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BB1FE" w14:textId="77777777" w:rsidR="002C08B2" w:rsidRPr="00644693" w:rsidRDefault="002C08B2" w:rsidP="00644693">
      <w:pPr>
        <w:spacing w:line="360" w:lineRule="auto"/>
        <w:ind w:left="720" w:firstLine="696"/>
        <w:jc w:val="center"/>
        <w:rPr>
          <w:rFonts w:ascii="Arial" w:eastAsia="Arial" w:hAnsi="Arial" w:cs="Arial"/>
          <w:b/>
          <w:bCs/>
          <w:sz w:val="44"/>
          <w:szCs w:val="44"/>
        </w:rPr>
      </w:pPr>
    </w:p>
    <w:p w14:paraId="76C82CEB" w14:textId="77777777" w:rsidR="002C08B2" w:rsidRDefault="00CE13C1">
      <w:pPr>
        <w:jc w:val="center"/>
        <w:rPr>
          <w:rFonts w:ascii="Arial" w:eastAsia="Arial" w:hAnsi="Arial" w:cs="Arial"/>
          <w:b/>
          <w:sz w:val="28"/>
          <w:szCs w:val="28"/>
        </w:rPr>
      </w:pPr>
      <w:r>
        <w:rPr>
          <w:rFonts w:ascii="Arial" w:eastAsia="Arial" w:hAnsi="Arial" w:cs="Arial"/>
          <w:b/>
          <w:sz w:val="28"/>
          <w:szCs w:val="28"/>
        </w:rPr>
        <w:t>H. AYUNTAMIENTO CONSTITUCIONAL DE ZAPOPAN, JALISCO.</w:t>
      </w:r>
    </w:p>
    <w:p w14:paraId="1B871B69" w14:textId="2C53279D" w:rsidR="002C08B2" w:rsidRDefault="00555AC5" w:rsidP="00555AC5">
      <w:pPr>
        <w:spacing w:line="360" w:lineRule="auto"/>
        <w:jc w:val="center"/>
        <w:rPr>
          <w:rFonts w:ascii="Arial" w:eastAsia="Arial" w:hAnsi="Arial" w:cs="Arial"/>
          <w:b/>
          <w:sz w:val="44"/>
          <w:szCs w:val="44"/>
        </w:rPr>
      </w:pPr>
      <w:r>
        <w:rPr>
          <w:noProof/>
          <w:sz w:val="16"/>
          <w:szCs w:val="16"/>
        </w:rPr>
        <w:drawing>
          <wp:inline distT="0" distB="0" distL="0" distR="0" wp14:anchorId="70B6E431" wp14:editId="7D39C54D">
            <wp:extent cx="1726498" cy="1873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1733275" cy="1880603"/>
                    </a:xfrm>
                    <a:prstGeom prst="rect">
                      <a:avLst/>
                    </a:prstGeom>
                  </pic:spPr>
                </pic:pic>
              </a:graphicData>
            </a:graphic>
          </wp:inline>
        </w:drawing>
      </w:r>
    </w:p>
    <w:p w14:paraId="293341D8" w14:textId="77777777" w:rsidR="002C08B2" w:rsidRDefault="002C08B2">
      <w:pPr>
        <w:spacing w:line="360" w:lineRule="auto"/>
        <w:jc w:val="center"/>
        <w:rPr>
          <w:rFonts w:ascii="Arial" w:eastAsia="Arial" w:hAnsi="Arial" w:cs="Arial"/>
          <w:b/>
          <w:sz w:val="44"/>
          <w:szCs w:val="44"/>
        </w:rPr>
      </w:pPr>
    </w:p>
    <w:p w14:paraId="2E71C5E0" w14:textId="77777777" w:rsidR="002C08B2" w:rsidRDefault="00CE13C1">
      <w:pPr>
        <w:spacing w:line="360" w:lineRule="auto"/>
        <w:jc w:val="center"/>
        <w:rPr>
          <w:rFonts w:ascii="Arial" w:eastAsia="Arial" w:hAnsi="Arial" w:cs="Arial"/>
          <w:b/>
          <w:sz w:val="44"/>
          <w:szCs w:val="44"/>
        </w:rPr>
      </w:pPr>
      <w:r>
        <w:rPr>
          <w:rFonts w:ascii="Arial" w:eastAsia="Arial" w:hAnsi="Arial" w:cs="Arial"/>
          <w:b/>
          <w:sz w:val="44"/>
          <w:szCs w:val="44"/>
        </w:rPr>
        <w:t>MANUAL DE PROGRAMACIÓN Y POLÍTICAS DE PRESUPUESTACIÓN 2025</w:t>
      </w:r>
    </w:p>
    <w:p w14:paraId="5DC0E403" w14:textId="77777777" w:rsidR="002C08B2" w:rsidRDefault="002C08B2">
      <w:pPr>
        <w:spacing w:line="360" w:lineRule="auto"/>
        <w:jc w:val="center"/>
        <w:rPr>
          <w:rFonts w:ascii="Arial" w:eastAsia="Arial" w:hAnsi="Arial" w:cs="Arial"/>
          <w:b/>
          <w:sz w:val="44"/>
          <w:szCs w:val="44"/>
        </w:rPr>
      </w:pPr>
    </w:p>
    <w:p w14:paraId="4BF8256D" w14:textId="77777777" w:rsidR="002C08B2" w:rsidRDefault="00CE13C1">
      <w:pPr>
        <w:spacing w:line="360" w:lineRule="auto"/>
        <w:jc w:val="center"/>
        <w:rPr>
          <w:rFonts w:ascii="Arial" w:eastAsia="Arial" w:hAnsi="Arial" w:cs="Arial"/>
          <w:b/>
          <w:sz w:val="44"/>
          <w:szCs w:val="44"/>
        </w:rPr>
      </w:pPr>
      <w:r>
        <w:rPr>
          <w:rFonts w:ascii="Arial" w:eastAsia="Arial" w:hAnsi="Arial" w:cs="Arial"/>
          <w:b/>
          <w:sz w:val="44"/>
          <w:szCs w:val="44"/>
        </w:rPr>
        <w:t xml:space="preserve">TESORERÍA MUNICIPAL </w:t>
      </w:r>
    </w:p>
    <w:p w14:paraId="09C09460" w14:textId="77777777" w:rsidR="002C08B2" w:rsidRDefault="002C08B2">
      <w:pPr>
        <w:spacing w:line="360" w:lineRule="auto"/>
        <w:ind w:left="360"/>
        <w:jc w:val="both"/>
        <w:rPr>
          <w:rFonts w:ascii="Arial" w:eastAsia="Arial" w:hAnsi="Arial" w:cs="Arial"/>
          <w:sz w:val="24"/>
          <w:szCs w:val="24"/>
        </w:rPr>
      </w:pPr>
    </w:p>
    <w:p w14:paraId="3C08EF2E" w14:textId="77777777" w:rsidR="002C08B2" w:rsidRDefault="002C08B2">
      <w:pPr>
        <w:spacing w:line="360" w:lineRule="auto"/>
        <w:ind w:left="360"/>
        <w:jc w:val="both"/>
        <w:rPr>
          <w:rFonts w:ascii="Arial" w:eastAsia="Arial" w:hAnsi="Arial" w:cs="Arial"/>
          <w:sz w:val="24"/>
          <w:szCs w:val="24"/>
        </w:rPr>
      </w:pPr>
    </w:p>
    <w:p w14:paraId="3DCC9C6A" w14:textId="77777777" w:rsidR="002C08B2" w:rsidRDefault="002C08B2">
      <w:pPr>
        <w:spacing w:line="360" w:lineRule="auto"/>
        <w:ind w:left="360"/>
        <w:jc w:val="both"/>
        <w:rPr>
          <w:rFonts w:ascii="Arial" w:eastAsia="Arial" w:hAnsi="Arial" w:cs="Arial"/>
          <w:sz w:val="24"/>
          <w:szCs w:val="24"/>
        </w:rPr>
      </w:pPr>
    </w:p>
    <w:p w14:paraId="6D996D24" w14:textId="77777777" w:rsidR="002C08B2" w:rsidRDefault="002C08B2">
      <w:pPr>
        <w:spacing w:line="360" w:lineRule="auto"/>
        <w:ind w:left="360"/>
        <w:jc w:val="both"/>
        <w:rPr>
          <w:rFonts w:ascii="Arial" w:eastAsia="Arial" w:hAnsi="Arial" w:cs="Arial"/>
          <w:sz w:val="24"/>
          <w:szCs w:val="24"/>
          <w:u w:val="single"/>
        </w:rPr>
      </w:pPr>
    </w:p>
    <w:p w14:paraId="31FCE7BA" w14:textId="77777777" w:rsidR="002C08B2" w:rsidRDefault="00CE13C1">
      <w:pPr>
        <w:spacing w:line="360" w:lineRule="auto"/>
        <w:ind w:left="360"/>
        <w:jc w:val="center"/>
        <w:rPr>
          <w:rFonts w:ascii="Arial" w:eastAsia="Arial" w:hAnsi="Arial" w:cs="Arial"/>
          <w:b/>
          <w:sz w:val="28"/>
          <w:szCs w:val="28"/>
          <w:u w:val="single"/>
        </w:rPr>
      </w:pPr>
      <w:r>
        <w:rPr>
          <w:rFonts w:ascii="Arial" w:eastAsia="Arial" w:hAnsi="Arial" w:cs="Arial"/>
          <w:b/>
          <w:sz w:val="28"/>
          <w:szCs w:val="28"/>
          <w:u w:val="single"/>
        </w:rPr>
        <w:t>EJERCICIO FISCAL 2025</w:t>
      </w:r>
    </w:p>
    <w:p w14:paraId="4E52A8E8" w14:textId="77777777" w:rsidR="002C08B2" w:rsidRDefault="002C08B2">
      <w:pPr>
        <w:spacing w:line="360" w:lineRule="auto"/>
        <w:ind w:left="360"/>
        <w:jc w:val="both"/>
        <w:rPr>
          <w:rFonts w:ascii="Arial" w:eastAsia="Arial" w:hAnsi="Arial" w:cs="Arial"/>
          <w:sz w:val="24"/>
          <w:szCs w:val="24"/>
        </w:rPr>
      </w:pPr>
    </w:p>
    <w:p w14:paraId="7746236E" w14:textId="65AA5C96" w:rsidR="00D77BFA" w:rsidRDefault="00D77BFA" w:rsidP="00D77BFA">
      <w:pPr>
        <w:pBdr>
          <w:top w:val="nil"/>
          <w:left w:val="nil"/>
          <w:bottom w:val="nil"/>
          <w:right w:val="nil"/>
          <w:between w:val="nil"/>
        </w:pBdr>
        <w:spacing w:after="0" w:line="360" w:lineRule="auto"/>
        <w:jc w:val="both"/>
        <w:rPr>
          <w:rFonts w:ascii="Arial" w:eastAsia="Arial" w:hAnsi="Arial" w:cs="Arial"/>
          <w:sz w:val="24"/>
          <w:szCs w:val="24"/>
        </w:rPr>
      </w:pPr>
    </w:p>
    <w:p w14:paraId="665B65FC" w14:textId="77777777" w:rsidR="00D77BFA" w:rsidRPr="005A474D" w:rsidRDefault="00D77BFA" w:rsidP="00D77BFA">
      <w:pPr>
        <w:jc w:val="center"/>
        <w:rPr>
          <w:rFonts w:ascii="Arial" w:hAnsi="Arial" w:cs="Arial"/>
          <w:sz w:val="24"/>
          <w:szCs w:val="24"/>
        </w:rPr>
      </w:pPr>
      <w:r w:rsidRPr="005A474D">
        <w:rPr>
          <w:rFonts w:ascii="Arial" w:hAnsi="Arial" w:cs="Arial"/>
          <w:b/>
          <w:sz w:val="24"/>
          <w:szCs w:val="24"/>
          <w:u w:val="single"/>
        </w:rPr>
        <w:t>CONTENIDO</w:t>
      </w:r>
    </w:p>
    <w:p w14:paraId="5B6459D9" w14:textId="77777777" w:rsidR="00D77BFA" w:rsidRPr="005A474D" w:rsidRDefault="00D77BFA" w:rsidP="00D77BFA">
      <w:pPr>
        <w:spacing w:line="360" w:lineRule="auto"/>
        <w:jc w:val="both"/>
        <w:rPr>
          <w:rFonts w:ascii="Arial" w:hAnsi="Arial" w:cs="Arial"/>
          <w:sz w:val="24"/>
          <w:szCs w:val="24"/>
        </w:rPr>
      </w:pPr>
      <w:r w:rsidRPr="005A474D">
        <w:rPr>
          <w:rFonts w:ascii="Arial" w:hAnsi="Arial" w:cs="Arial"/>
          <w:sz w:val="24"/>
          <w:szCs w:val="24"/>
        </w:rPr>
        <w:t>PROCEDIMIENTO PARA LA EJECUCIÓN DEL PRESUPUESTO DE EGRESOS POR PARTE DE LAS DEPENDENCIAS DEL H. AYUNTAMIENTO D</w:t>
      </w:r>
      <w:r>
        <w:rPr>
          <w:rFonts w:ascii="Arial" w:hAnsi="Arial" w:cs="Arial"/>
          <w:sz w:val="24"/>
          <w:szCs w:val="24"/>
        </w:rPr>
        <w:t xml:space="preserve">E ZAPOPAN PARA EL </w:t>
      </w:r>
      <w:r w:rsidRPr="00A3411A">
        <w:rPr>
          <w:rFonts w:ascii="Arial" w:hAnsi="Arial" w:cs="Arial"/>
          <w:sz w:val="24"/>
          <w:szCs w:val="24"/>
        </w:rPr>
        <w:t>EJERCICIO 202</w:t>
      </w:r>
      <w:r>
        <w:rPr>
          <w:rFonts w:ascii="Arial" w:hAnsi="Arial" w:cs="Arial"/>
          <w:sz w:val="24"/>
          <w:szCs w:val="24"/>
        </w:rPr>
        <w:t>5</w:t>
      </w:r>
      <w:r w:rsidRPr="00A3411A">
        <w:rPr>
          <w:rFonts w:ascii="Arial" w:hAnsi="Arial" w:cs="Arial"/>
          <w:sz w:val="24"/>
          <w:szCs w:val="24"/>
        </w:rPr>
        <w:t>.</w:t>
      </w:r>
    </w:p>
    <w:p w14:paraId="33D7C9DA" w14:textId="77777777" w:rsidR="00D77BFA" w:rsidRPr="00DD521F" w:rsidRDefault="00D77BFA" w:rsidP="00D77BFA">
      <w:pPr>
        <w:spacing w:line="360" w:lineRule="auto"/>
        <w:jc w:val="both"/>
        <w:rPr>
          <w:rFonts w:ascii="Arial" w:hAnsi="Arial" w:cs="Arial"/>
          <w:b/>
          <w:sz w:val="24"/>
          <w:szCs w:val="24"/>
        </w:rPr>
      </w:pPr>
      <w:r w:rsidRPr="00DD521F">
        <w:rPr>
          <w:rFonts w:ascii="Arial" w:hAnsi="Arial" w:cs="Arial"/>
          <w:b/>
          <w:sz w:val="24"/>
          <w:szCs w:val="24"/>
        </w:rPr>
        <w:t>INTRODUCCIÓN</w:t>
      </w:r>
    </w:p>
    <w:p w14:paraId="786778DF" w14:textId="77777777" w:rsidR="00D77BFA" w:rsidRPr="009B5DD7" w:rsidRDefault="00D77BFA" w:rsidP="00D77BFA">
      <w:pPr>
        <w:pStyle w:val="Prrafodelista"/>
        <w:numPr>
          <w:ilvl w:val="0"/>
          <w:numId w:val="6"/>
        </w:numPr>
        <w:spacing w:line="360" w:lineRule="auto"/>
        <w:jc w:val="both"/>
        <w:rPr>
          <w:rFonts w:ascii="Arial" w:hAnsi="Arial" w:cs="Arial"/>
          <w:sz w:val="24"/>
          <w:szCs w:val="24"/>
        </w:rPr>
      </w:pPr>
      <w:r w:rsidRPr="009B5DD7">
        <w:rPr>
          <w:rFonts w:ascii="Arial" w:hAnsi="Arial" w:cs="Arial"/>
          <w:sz w:val="24"/>
          <w:szCs w:val="24"/>
        </w:rPr>
        <w:t>CRITERIOS</w:t>
      </w:r>
    </w:p>
    <w:p w14:paraId="34950A8F" w14:textId="77777777" w:rsidR="00D77BFA" w:rsidRPr="009B5DD7" w:rsidRDefault="00D77BFA" w:rsidP="00D77BFA">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Modelo Presupuestario</w:t>
      </w:r>
    </w:p>
    <w:p w14:paraId="54C2DA0D" w14:textId="77777777" w:rsidR="00D77BFA" w:rsidRPr="009B5DD7" w:rsidRDefault="00D77BFA" w:rsidP="00D77BFA">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Diseño de Programas</w:t>
      </w:r>
    </w:p>
    <w:p w14:paraId="52341736" w14:textId="77777777" w:rsidR="00D77BFA" w:rsidRPr="009B5DD7" w:rsidRDefault="00D77BFA" w:rsidP="00D77BFA">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Estructura Presupuestal</w:t>
      </w:r>
    </w:p>
    <w:p w14:paraId="336B6170" w14:textId="77777777" w:rsidR="00D77BFA" w:rsidRPr="009B5DD7" w:rsidRDefault="00D77BFA" w:rsidP="00D77BFA">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Unidades Ejecutoras del Gasto</w:t>
      </w:r>
    </w:p>
    <w:p w14:paraId="3985D1F7" w14:textId="77777777" w:rsidR="00D77BFA" w:rsidRPr="009B5DD7" w:rsidRDefault="00D77BFA" w:rsidP="00D77BFA">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 xml:space="preserve">Proceso de Programación </w:t>
      </w:r>
    </w:p>
    <w:p w14:paraId="5DD4C71F" w14:textId="77777777" w:rsidR="00D77BFA" w:rsidRDefault="00D77BFA" w:rsidP="00D77BFA">
      <w:pPr>
        <w:pStyle w:val="Prrafodelista"/>
        <w:numPr>
          <w:ilvl w:val="1"/>
          <w:numId w:val="6"/>
        </w:numPr>
        <w:spacing w:line="360" w:lineRule="auto"/>
        <w:jc w:val="both"/>
        <w:rPr>
          <w:rFonts w:ascii="Arial" w:hAnsi="Arial" w:cs="Arial"/>
          <w:sz w:val="24"/>
          <w:szCs w:val="24"/>
        </w:rPr>
      </w:pPr>
      <w:r>
        <w:rPr>
          <w:rFonts w:ascii="Arial" w:hAnsi="Arial" w:cs="Arial"/>
          <w:sz w:val="24"/>
          <w:szCs w:val="24"/>
        </w:rPr>
        <w:t>Fases de P</w:t>
      </w:r>
      <w:r w:rsidRPr="009B5DD7">
        <w:rPr>
          <w:rFonts w:ascii="Arial" w:hAnsi="Arial" w:cs="Arial"/>
          <w:sz w:val="24"/>
          <w:szCs w:val="24"/>
        </w:rPr>
        <w:t>resupuestación</w:t>
      </w:r>
    </w:p>
    <w:p w14:paraId="46E7DAA9" w14:textId="77777777" w:rsidR="00D77BFA" w:rsidRPr="00DD521F" w:rsidRDefault="00D77BFA" w:rsidP="00D77BFA">
      <w:pPr>
        <w:pStyle w:val="Prrafodelista"/>
        <w:spacing w:line="360" w:lineRule="auto"/>
        <w:ind w:left="792"/>
        <w:jc w:val="both"/>
        <w:rPr>
          <w:rFonts w:ascii="Arial" w:hAnsi="Arial" w:cs="Arial"/>
          <w:sz w:val="24"/>
          <w:szCs w:val="24"/>
        </w:rPr>
      </w:pPr>
    </w:p>
    <w:p w14:paraId="47BC5C89" w14:textId="77777777" w:rsidR="00D77BFA" w:rsidRPr="009B5DD7" w:rsidRDefault="00D77BFA" w:rsidP="00D77BFA">
      <w:pPr>
        <w:pStyle w:val="Prrafodelista"/>
        <w:numPr>
          <w:ilvl w:val="0"/>
          <w:numId w:val="6"/>
        </w:numPr>
        <w:spacing w:line="360" w:lineRule="auto"/>
        <w:jc w:val="both"/>
        <w:rPr>
          <w:rFonts w:ascii="Arial" w:hAnsi="Arial" w:cs="Arial"/>
          <w:sz w:val="24"/>
          <w:szCs w:val="24"/>
        </w:rPr>
      </w:pPr>
      <w:r w:rsidRPr="009B5DD7">
        <w:rPr>
          <w:rFonts w:ascii="Arial" w:hAnsi="Arial" w:cs="Arial"/>
          <w:sz w:val="24"/>
          <w:szCs w:val="24"/>
        </w:rPr>
        <w:t>GENERALIDADES DE LAS POLÍTICAS</w:t>
      </w:r>
    </w:p>
    <w:p w14:paraId="2036D720" w14:textId="77777777" w:rsidR="00D77BFA" w:rsidRDefault="00D77BFA" w:rsidP="00D77BFA">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Lineamientos</w:t>
      </w:r>
    </w:p>
    <w:p w14:paraId="72E7BAEB" w14:textId="77777777" w:rsidR="00D77BFA" w:rsidRPr="00DD521F" w:rsidRDefault="00D77BFA" w:rsidP="00D77BFA">
      <w:pPr>
        <w:pStyle w:val="Prrafodelista"/>
        <w:spacing w:line="360" w:lineRule="auto"/>
        <w:ind w:left="792"/>
        <w:jc w:val="both"/>
        <w:rPr>
          <w:rFonts w:ascii="Arial" w:hAnsi="Arial" w:cs="Arial"/>
          <w:sz w:val="24"/>
          <w:szCs w:val="24"/>
        </w:rPr>
      </w:pPr>
    </w:p>
    <w:p w14:paraId="3EFAB079" w14:textId="77777777" w:rsidR="00D77BFA" w:rsidRPr="009B5DD7" w:rsidRDefault="00D77BFA" w:rsidP="00D77BFA">
      <w:pPr>
        <w:pStyle w:val="Prrafodelista"/>
        <w:numPr>
          <w:ilvl w:val="0"/>
          <w:numId w:val="6"/>
        </w:numPr>
        <w:spacing w:line="360" w:lineRule="auto"/>
        <w:jc w:val="both"/>
        <w:rPr>
          <w:rFonts w:ascii="Arial" w:hAnsi="Arial" w:cs="Arial"/>
          <w:sz w:val="24"/>
          <w:szCs w:val="24"/>
        </w:rPr>
      </w:pPr>
      <w:r w:rsidRPr="009B5DD7">
        <w:rPr>
          <w:rFonts w:ascii="Arial" w:hAnsi="Arial" w:cs="Arial"/>
          <w:sz w:val="24"/>
          <w:szCs w:val="24"/>
        </w:rPr>
        <w:t>DIRECTRICES DEL GASTO</w:t>
      </w:r>
    </w:p>
    <w:p w14:paraId="3250E966" w14:textId="77777777" w:rsidR="00D77BFA" w:rsidRDefault="00D77BFA" w:rsidP="00D77BFA">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Modalidades de Gasto</w:t>
      </w:r>
    </w:p>
    <w:p w14:paraId="6516C6EB" w14:textId="77777777" w:rsidR="00D77BFA" w:rsidRPr="00352691" w:rsidRDefault="00D77BFA" w:rsidP="00D77BFA">
      <w:pPr>
        <w:pStyle w:val="Prrafodelista"/>
        <w:spacing w:line="360" w:lineRule="auto"/>
        <w:ind w:left="792"/>
        <w:jc w:val="both"/>
        <w:rPr>
          <w:rFonts w:ascii="Arial" w:hAnsi="Arial" w:cs="Arial"/>
          <w:sz w:val="24"/>
          <w:szCs w:val="24"/>
        </w:rPr>
      </w:pPr>
    </w:p>
    <w:p w14:paraId="35DA0F8C" w14:textId="77777777" w:rsidR="00D77BFA" w:rsidRPr="009B5DD7" w:rsidRDefault="00D77BFA" w:rsidP="00D77BFA">
      <w:pPr>
        <w:pStyle w:val="Prrafodelista"/>
        <w:numPr>
          <w:ilvl w:val="0"/>
          <w:numId w:val="6"/>
        </w:numPr>
        <w:spacing w:line="360" w:lineRule="auto"/>
        <w:jc w:val="both"/>
        <w:rPr>
          <w:rFonts w:ascii="Arial" w:hAnsi="Arial" w:cs="Arial"/>
          <w:sz w:val="24"/>
          <w:szCs w:val="24"/>
        </w:rPr>
      </w:pPr>
      <w:r w:rsidRPr="009B5DD7">
        <w:rPr>
          <w:rFonts w:ascii="Arial" w:hAnsi="Arial" w:cs="Arial"/>
          <w:sz w:val="24"/>
          <w:szCs w:val="24"/>
        </w:rPr>
        <w:t>CRITERIOS GENERALES</w:t>
      </w:r>
    </w:p>
    <w:p w14:paraId="0993301A" w14:textId="77777777" w:rsidR="00D77BFA" w:rsidRPr="009B5DD7" w:rsidRDefault="00D77BFA" w:rsidP="00D77BFA">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Partidas Centralizadas</w:t>
      </w:r>
    </w:p>
    <w:p w14:paraId="6EA8F86F" w14:textId="77777777" w:rsidR="00D77BFA" w:rsidRPr="009B5DD7" w:rsidRDefault="00D77BFA" w:rsidP="00D77BFA">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Partidas con 2da</w:t>
      </w:r>
      <w:r>
        <w:rPr>
          <w:rFonts w:ascii="Arial" w:hAnsi="Arial" w:cs="Arial"/>
          <w:sz w:val="24"/>
          <w:szCs w:val="24"/>
        </w:rPr>
        <w:t>.</w:t>
      </w:r>
      <w:r w:rsidRPr="009B5DD7">
        <w:rPr>
          <w:rFonts w:ascii="Arial" w:hAnsi="Arial" w:cs="Arial"/>
          <w:sz w:val="24"/>
          <w:szCs w:val="24"/>
        </w:rPr>
        <w:t xml:space="preserve"> Autorización</w:t>
      </w:r>
    </w:p>
    <w:p w14:paraId="634FB3DB" w14:textId="77777777" w:rsidR="00D77BFA" w:rsidRDefault="00D77BFA" w:rsidP="00D77BFA">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Partidas Descentralizadas</w:t>
      </w:r>
    </w:p>
    <w:p w14:paraId="03B3CA61" w14:textId="77777777" w:rsidR="00D77BFA" w:rsidRPr="00DD521F" w:rsidRDefault="00D77BFA" w:rsidP="00D77BFA">
      <w:pPr>
        <w:pStyle w:val="Prrafodelista"/>
        <w:spacing w:line="360" w:lineRule="auto"/>
        <w:ind w:left="792"/>
        <w:jc w:val="both"/>
        <w:rPr>
          <w:rFonts w:ascii="Arial" w:hAnsi="Arial" w:cs="Arial"/>
          <w:sz w:val="24"/>
          <w:szCs w:val="24"/>
        </w:rPr>
      </w:pPr>
    </w:p>
    <w:p w14:paraId="23679B58" w14:textId="77777777" w:rsidR="00D77BFA" w:rsidRPr="009B5DD7" w:rsidRDefault="00D77BFA" w:rsidP="00D77BFA">
      <w:pPr>
        <w:pStyle w:val="Prrafodelista"/>
        <w:numPr>
          <w:ilvl w:val="0"/>
          <w:numId w:val="6"/>
        </w:numPr>
        <w:spacing w:line="360" w:lineRule="auto"/>
        <w:jc w:val="both"/>
        <w:rPr>
          <w:rFonts w:ascii="Arial" w:hAnsi="Arial" w:cs="Arial"/>
          <w:sz w:val="24"/>
          <w:szCs w:val="24"/>
        </w:rPr>
      </w:pPr>
      <w:r w:rsidRPr="009B5DD7">
        <w:rPr>
          <w:rFonts w:ascii="Arial" w:hAnsi="Arial" w:cs="Arial"/>
          <w:sz w:val="24"/>
          <w:szCs w:val="24"/>
        </w:rPr>
        <w:t>CRITERIOS ESPECÍFICOS</w:t>
      </w:r>
    </w:p>
    <w:p w14:paraId="58BF49F9" w14:textId="77777777" w:rsidR="00D77BFA" w:rsidRPr="009B5DD7" w:rsidRDefault="00D77BFA" w:rsidP="00D77BFA">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Partidas Centralizadas</w:t>
      </w:r>
    </w:p>
    <w:p w14:paraId="3D85A87A" w14:textId="77777777" w:rsidR="00D77BFA" w:rsidRPr="009B5DD7" w:rsidRDefault="00D77BFA" w:rsidP="00D77BFA">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Partidas con 2da</w:t>
      </w:r>
      <w:r>
        <w:rPr>
          <w:rFonts w:ascii="Arial" w:hAnsi="Arial" w:cs="Arial"/>
          <w:sz w:val="24"/>
          <w:szCs w:val="24"/>
        </w:rPr>
        <w:t>.</w:t>
      </w:r>
      <w:r w:rsidRPr="009B5DD7">
        <w:rPr>
          <w:rFonts w:ascii="Arial" w:hAnsi="Arial" w:cs="Arial"/>
          <w:sz w:val="24"/>
          <w:szCs w:val="24"/>
        </w:rPr>
        <w:t xml:space="preserve"> Autorización</w:t>
      </w:r>
    </w:p>
    <w:p w14:paraId="4B9D340D" w14:textId="77777777" w:rsidR="00D77BFA" w:rsidRDefault="00D77BFA" w:rsidP="00D77BFA">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Partidas Descentralizadas</w:t>
      </w:r>
    </w:p>
    <w:p w14:paraId="68E2A77E" w14:textId="77777777" w:rsidR="00D77BFA" w:rsidRDefault="00D77BFA" w:rsidP="00D77BFA">
      <w:pPr>
        <w:pStyle w:val="Prrafodelista"/>
        <w:spacing w:line="360" w:lineRule="auto"/>
        <w:ind w:left="792"/>
        <w:jc w:val="both"/>
        <w:rPr>
          <w:rFonts w:ascii="Arial" w:hAnsi="Arial" w:cs="Arial"/>
          <w:sz w:val="24"/>
          <w:szCs w:val="24"/>
        </w:rPr>
      </w:pPr>
    </w:p>
    <w:p w14:paraId="5A4085A2" w14:textId="77777777" w:rsidR="00D77BFA" w:rsidRPr="00E83D14" w:rsidRDefault="00D77BFA" w:rsidP="00D77BFA">
      <w:pPr>
        <w:pStyle w:val="Prrafodelista"/>
        <w:numPr>
          <w:ilvl w:val="0"/>
          <w:numId w:val="6"/>
        </w:numPr>
        <w:spacing w:line="259" w:lineRule="auto"/>
        <w:jc w:val="both"/>
        <w:rPr>
          <w:rFonts w:ascii="Arial" w:hAnsi="Arial" w:cs="Arial"/>
          <w:sz w:val="24"/>
          <w:szCs w:val="24"/>
        </w:rPr>
      </w:pPr>
      <w:r w:rsidRPr="00E83D14">
        <w:rPr>
          <w:rFonts w:ascii="Arial" w:hAnsi="Arial" w:cs="Arial"/>
          <w:sz w:val="24"/>
          <w:szCs w:val="24"/>
        </w:rPr>
        <w:lastRenderedPageBreak/>
        <w:t>ADECUACIONES PRESUPUESTALES</w:t>
      </w:r>
    </w:p>
    <w:p w14:paraId="7853712A" w14:textId="77777777" w:rsidR="00D77BFA" w:rsidRPr="00E83D14" w:rsidRDefault="00D77BFA" w:rsidP="00644693">
      <w:pPr>
        <w:pStyle w:val="Prrafodelista"/>
        <w:numPr>
          <w:ilvl w:val="1"/>
          <w:numId w:val="6"/>
        </w:numPr>
        <w:spacing w:line="360" w:lineRule="auto"/>
        <w:jc w:val="both"/>
        <w:rPr>
          <w:rFonts w:ascii="Arial" w:hAnsi="Arial" w:cs="Arial"/>
          <w:sz w:val="24"/>
          <w:szCs w:val="24"/>
        </w:rPr>
      </w:pPr>
      <w:r w:rsidRPr="00E83D14">
        <w:rPr>
          <w:rFonts w:ascii="Arial" w:hAnsi="Arial" w:cs="Arial"/>
          <w:sz w:val="24"/>
          <w:szCs w:val="24"/>
        </w:rPr>
        <w:t>Para Claves Presupuestales Existentes</w:t>
      </w:r>
    </w:p>
    <w:p w14:paraId="342945E1" w14:textId="77777777" w:rsidR="00D77BFA" w:rsidRPr="00E83D14" w:rsidRDefault="00D77BFA" w:rsidP="00644693">
      <w:pPr>
        <w:pStyle w:val="Prrafodelista"/>
        <w:numPr>
          <w:ilvl w:val="1"/>
          <w:numId w:val="6"/>
        </w:numPr>
        <w:spacing w:line="360" w:lineRule="auto"/>
        <w:jc w:val="both"/>
        <w:rPr>
          <w:rFonts w:ascii="Arial" w:hAnsi="Arial" w:cs="Arial"/>
          <w:sz w:val="24"/>
          <w:szCs w:val="24"/>
        </w:rPr>
      </w:pPr>
      <w:r w:rsidRPr="00E83D14">
        <w:rPr>
          <w:rFonts w:ascii="Arial" w:hAnsi="Arial" w:cs="Arial"/>
          <w:sz w:val="24"/>
          <w:szCs w:val="24"/>
        </w:rPr>
        <w:t>Para Nuevas Claves Presupuestales</w:t>
      </w:r>
    </w:p>
    <w:p w14:paraId="2E6A98B0" w14:textId="77777777" w:rsidR="00D77BFA" w:rsidRDefault="00D77BFA" w:rsidP="00644693">
      <w:pPr>
        <w:pStyle w:val="Prrafodelista"/>
        <w:numPr>
          <w:ilvl w:val="1"/>
          <w:numId w:val="6"/>
        </w:numPr>
        <w:spacing w:line="360" w:lineRule="auto"/>
        <w:jc w:val="both"/>
        <w:rPr>
          <w:rFonts w:ascii="Arial" w:hAnsi="Arial" w:cs="Arial"/>
          <w:sz w:val="24"/>
          <w:szCs w:val="24"/>
        </w:rPr>
      </w:pPr>
      <w:r w:rsidRPr="00E83D14">
        <w:rPr>
          <w:rFonts w:ascii="Arial" w:hAnsi="Arial" w:cs="Arial"/>
          <w:sz w:val="24"/>
          <w:szCs w:val="24"/>
        </w:rPr>
        <w:t>Recalendarizaciones</w:t>
      </w:r>
    </w:p>
    <w:p w14:paraId="4A706A82" w14:textId="77777777" w:rsidR="00D77BFA" w:rsidRPr="00E83D14" w:rsidRDefault="00D77BFA" w:rsidP="00D77BFA">
      <w:pPr>
        <w:pStyle w:val="Prrafodelista"/>
        <w:spacing w:line="259" w:lineRule="auto"/>
        <w:ind w:left="792"/>
        <w:jc w:val="both"/>
        <w:rPr>
          <w:rFonts w:ascii="Arial" w:hAnsi="Arial" w:cs="Arial"/>
          <w:sz w:val="24"/>
          <w:szCs w:val="24"/>
        </w:rPr>
      </w:pPr>
    </w:p>
    <w:p w14:paraId="55B2DD82" w14:textId="77777777" w:rsidR="00D77BFA" w:rsidRPr="009B5DD7" w:rsidRDefault="00D77BFA" w:rsidP="00D77BFA">
      <w:pPr>
        <w:pStyle w:val="Prrafodelista"/>
        <w:numPr>
          <w:ilvl w:val="0"/>
          <w:numId w:val="6"/>
        </w:numPr>
        <w:spacing w:line="360" w:lineRule="auto"/>
        <w:jc w:val="both"/>
        <w:rPr>
          <w:rFonts w:ascii="Arial" w:hAnsi="Arial" w:cs="Arial"/>
          <w:sz w:val="24"/>
          <w:szCs w:val="24"/>
        </w:rPr>
      </w:pPr>
      <w:r w:rsidRPr="009B5DD7">
        <w:rPr>
          <w:rFonts w:ascii="Arial" w:hAnsi="Arial" w:cs="Arial"/>
          <w:sz w:val="24"/>
          <w:szCs w:val="24"/>
        </w:rPr>
        <w:t>GLOSARIO</w:t>
      </w:r>
    </w:p>
    <w:p w14:paraId="49E8ADBA" w14:textId="77777777" w:rsidR="00D77BFA" w:rsidRPr="00352691" w:rsidRDefault="00D77BFA" w:rsidP="00D77BFA">
      <w:pPr>
        <w:spacing w:line="360" w:lineRule="auto"/>
        <w:jc w:val="both"/>
        <w:rPr>
          <w:rFonts w:ascii="Arial" w:hAnsi="Arial" w:cs="Arial"/>
          <w:sz w:val="24"/>
          <w:szCs w:val="24"/>
        </w:rPr>
      </w:pPr>
    </w:p>
    <w:p w14:paraId="7E5D88D1" w14:textId="77777777" w:rsidR="00D77BFA" w:rsidRDefault="00D77BFA" w:rsidP="00D77BFA">
      <w:pPr>
        <w:spacing w:line="360" w:lineRule="auto"/>
        <w:jc w:val="both"/>
        <w:rPr>
          <w:rFonts w:ascii="Arial" w:hAnsi="Arial" w:cs="Arial"/>
          <w:sz w:val="24"/>
          <w:szCs w:val="24"/>
        </w:rPr>
      </w:pPr>
    </w:p>
    <w:p w14:paraId="6556A85E" w14:textId="77777777" w:rsidR="00D77BFA" w:rsidRDefault="00D77BFA" w:rsidP="00D77BFA">
      <w:pPr>
        <w:spacing w:line="360" w:lineRule="auto"/>
        <w:jc w:val="both"/>
        <w:rPr>
          <w:rFonts w:ascii="Arial" w:hAnsi="Arial" w:cs="Arial"/>
          <w:sz w:val="24"/>
          <w:szCs w:val="24"/>
        </w:rPr>
      </w:pPr>
    </w:p>
    <w:p w14:paraId="48861476" w14:textId="77777777" w:rsidR="00D77BFA" w:rsidRDefault="00D77BFA" w:rsidP="00D77BFA">
      <w:pPr>
        <w:spacing w:line="360" w:lineRule="auto"/>
        <w:jc w:val="both"/>
        <w:rPr>
          <w:rFonts w:ascii="Arial" w:hAnsi="Arial" w:cs="Arial"/>
          <w:sz w:val="24"/>
          <w:szCs w:val="24"/>
        </w:rPr>
      </w:pPr>
    </w:p>
    <w:p w14:paraId="5ACBC570" w14:textId="77777777" w:rsidR="00D77BFA" w:rsidRDefault="00D77BFA" w:rsidP="00D77BFA">
      <w:pPr>
        <w:spacing w:line="360" w:lineRule="auto"/>
        <w:jc w:val="both"/>
        <w:rPr>
          <w:rFonts w:ascii="Arial" w:hAnsi="Arial" w:cs="Arial"/>
          <w:sz w:val="24"/>
          <w:szCs w:val="24"/>
        </w:rPr>
      </w:pPr>
    </w:p>
    <w:p w14:paraId="566239F8" w14:textId="77777777" w:rsidR="00D77BFA" w:rsidRDefault="00D77BFA" w:rsidP="00D77BFA">
      <w:pPr>
        <w:spacing w:line="360" w:lineRule="auto"/>
        <w:jc w:val="both"/>
        <w:rPr>
          <w:rFonts w:ascii="Arial" w:hAnsi="Arial" w:cs="Arial"/>
          <w:sz w:val="24"/>
          <w:szCs w:val="24"/>
        </w:rPr>
      </w:pPr>
    </w:p>
    <w:p w14:paraId="1156C899" w14:textId="77777777" w:rsidR="00D77BFA" w:rsidRDefault="00D77BFA" w:rsidP="00D77BFA">
      <w:pPr>
        <w:spacing w:line="360" w:lineRule="auto"/>
        <w:jc w:val="both"/>
        <w:rPr>
          <w:rFonts w:ascii="Arial" w:hAnsi="Arial" w:cs="Arial"/>
          <w:sz w:val="24"/>
          <w:szCs w:val="24"/>
        </w:rPr>
      </w:pPr>
    </w:p>
    <w:p w14:paraId="495A3F77" w14:textId="77777777" w:rsidR="00D77BFA" w:rsidRDefault="00D77BFA" w:rsidP="00D77BFA">
      <w:pPr>
        <w:spacing w:line="360" w:lineRule="auto"/>
        <w:jc w:val="both"/>
        <w:rPr>
          <w:rFonts w:ascii="Arial" w:hAnsi="Arial" w:cs="Arial"/>
          <w:sz w:val="24"/>
          <w:szCs w:val="24"/>
        </w:rPr>
      </w:pPr>
    </w:p>
    <w:p w14:paraId="2641A6AD" w14:textId="77777777" w:rsidR="00D77BFA" w:rsidRDefault="00D77BFA" w:rsidP="00D77BFA">
      <w:pPr>
        <w:spacing w:line="360" w:lineRule="auto"/>
        <w:jc w:val="both"/>
        <w:rPr>
          <w:rFonts w:ascii="Arial" w:hAnsi="Arial" w:cs="Arial"/>
          <w:sz w:val="24"/>
          <w:szCs w:val="24"/>
        </w:rPr>
      </w:pPr>
    </w:p>
    <w:p w14:paraId="3FA40AA6" w14:textId="77777777" w:rsidR="00D77BFA" w:rsidRDefault="00D77BFA" w:rsidP="00D77BFA">
      <w:pPr>
        <w:spacing w:line="360" w:lineRule="auto"/>
        <w:jc w:val="both"/>
        <w:rPr>
          <w:rFonts w:ascii="Arial" w:hAnsi="Arial" w:cs="Arial"/>
          <w:sz w:val="24"/>
          <w:szCs w:val="24"/>
        </w:rPr>
      </w:pPr>
    </w:p>
    <w:p w14:paraId="133946F1" w14:textId="77777777" w:rsidR="00D77BFA" w:rsidRDefault="00D77BFA" w:rsidP="00D77BFA">
      <w:pPr>
        <w:spacing w:line="360" w:lineRule="auto"/>
        <w:jc w:val="both"/>
        <w:rPr>
          <w:rFonts w:ascii="Arial" w:hAnsi="Arial" w:cs="Arial"/>
          <w:sz w:val="24"/>
          <w:szCs w:val="24"/>
        </w:rPr>
      </w:pPr>
    </w:p>
    <w:p w14:paraId="17634DB7" w14:textId="77777777" w:rsidR="00D77BFA" w:rsidRDefault="00D77BFA" w:rsidP="00D77BFA">
      <w:pPr>
        <w:spacing w:line="360" w:lineRule="auto"/>
        <w:jc w:val="both"/>
        <w:rPr>
          <w:rFonts w:ascii="Arial" w:hAnsi="Arial" w:cs="Arial"/>
          <w:sz w:val="24"/>
          <w:szCs w:val="24"/>
        </w:rPr>
      </w:pPr>
    </w:p>
    <w:p w14:paraId="57A927DE" w14:textId="77777777" w:rsidR="00D77BFA" w:rsidRDefault="00D77BFA" w:rsidP="00D77BFA">
      <w:pPr>
        <w:spacing w:line="360" w:lineRule="auto"/>
        <w:jc w:val="both"/>
        <w:rPr>
          <w:rFonts w:ascii="Arial" w:hAnsi="Arial" w:cs="Arial"/>
          <w:sz w:val="24"/>
          <w:szCs w:val="24"/>
        </w:rPr>
      </w:pPr>
    </w:p>
    <w:p w14:paraId="0F6B46F1" w14:textId="77777777" w:rsidR="00D77BFA" w:rsidRDefault="00D77BFA" w:rsidP="00D77BFA">
      <w:pPr>
        <w:spacing w:line="360" w:lineRule="auto"/>
        <w:jc w:val="both"/>
        <w:rPr>
          <w:rFonts w:ascii="Arial" w:hAnsi="Arial" w:cs="Arial"/>
          <w:sz w:val="24"/>
          <w:szCs w:val="24"/>
        </w:rPr>
      </w:pPr>
    </w:p>
    <w:p w14:paraId="218D567B" w14:textId="77777777" w:rsidR="00D77BFA" w:rsidRDefault="00D77BFA" w:rsidP="00D77BFA">
      <w:pPr>
        <w:spacing w:line="360" w:lineRule="auto"/>
        <w:jc w:val="both"/>
        <w:rPr>
          <w:rFonts w:ascii="Arial" w:hAnsi="Arial" w:cs="Arial"/>
          <w:sz w:val="24"/>
          <w:szCs w:val="24"/>
        </w:rPr>
      </w:pPr>
    </w:p>
    <w:p w14:paraId="463B78BC" w14:textId="77777777" w:rsidR="00D77BFA" w:rsidRDefault="00D77BFA" w:rsidP="00D77BFA">
      <w:pPr>
        <w:spacing w:line="360" w:lineRule="auto"/>
        <w:jc w:val="both"/>
        <w:rPr>
          <w:rFonts w:ascii="Arial" w:hAnsi="Arial" w:cs="Arial"/>
          <w:sz w:val="24"/>
          <w:szCs w:val="24"/>
        </w:rPr>
      </w:pPr>
    </w:p>
    <w:p w14:paraId="7293AC25" w14:textId="77777777" w:rsidR="00D77BFA" w:rsidRDefault="00D77BFA" w:rsidP="00D77BFA">
      <w:pPr>
        <w:spacing w:line="360" w:lineRule="auto"/>
        <w:jc w:val="both"/>
        <w:rPr>
          <w:rFonts w:ascii="Arial" w:hAnsi="Arial" w:cs="Arial"/>
          <w:sz w:val="24"/>
          <w:szCs w:val="24"/>
        </w:rPr>
      </w:pPr>
    </w:p>
    <w:p w14:paraId="263FFE34" w14:textId="77777777" w:rsidR="00D77BFA" w:rsidRDefault="00D77BFA" w:rsidP="00D77BFA">
      <w:pPr>
        <w:spacing w:line="360" w:lineRule="auto"/>
        <w:jc w:val="both"/>
        <w:rPr>
          <w:rFonts w:ascii="Arial" w:hAnsi="Arial" w:cs="Arial"/>
          <w:sz w:val="24"/>
          <w:szCs w:val="24"/>
        </w:rPr>
      </w:pPr>
    </w:p>
    <w:p w14:paraId="0007E6FD" w14:textId="77777777" w:rsidR="00D77BFA" w:rsidRDefault="00D77BFA" w:rsidP="00D77BFA">
      <w:pPr>
        <w:spacing w:line="360" w:lineRule="auto"/>
        <w:jc w:val="both"/>
        <w:rPr>
          <w:rFonts w:ascii="Arial" w:hAnsi="Arial" w:cs="Arial"/>
          <w:sz w:val="24"/>
          <w:szCs w:val="24"/>
        </w:rPr>
      </w:pPr>
    </w:p>
    <w:p w14:paraId="4A352012" w14:textId="77777777" w:rsidR="00D77BFA" w:rsidRPr="009B5DD7" w:rsidRDefault="00D77BFA" w:rsidP="00D77BFA">
      <w:pPr>
        <w:spacing w:line="360" w:lineRule="auto"/>
        <w:jc w:val="both"/>
        <w:rPr>
          <w:rFonts w:ascii="Arial" w:hAnsi="Arial" w:cs="Arial"/>
          <w:sz w:val="24"/>
          <w:szCs w:val="24"/>
        </w:rPr>
      </w:pPr>
    </w:p>
    <w:p w14:paraId="731C3A2A" w14:textId="77777777" w:rsidR="00D77BFA" w:rsidRPr="009B5DD7" w:rsidRDefault="00D77BFA" w:rsidP="00D77BFA">
      <w:pPr>
        <w:spacing w:line="360" w:lineRule="auto"/>
        <w:rPr>
          <w:rFonts w:ascii="Arial" w:hAnsi="Arial" w:cs="Arial"/>
          <w:sz w:val="24"/>
          <w:szCs w:val="24"/>
        </w:rPr>
      </w:pPr>
      <w:r w:rsidRPr="009B5DD7">
        <w:rPr>
          <w:rFonts w:ascii="Arial" w:hAnsi="Arial" w:cs="Arial"/>
          <w:b/>
          <w:sz w:val="24"/>
          <w:szCs w:val="24"/>
        </w:rPr>
        <w:t>INTRODUCCIÓN AL MANUAL DE PROGRAMACIÓN DEL PRESUPUESTO</w:t>
      </w:r>
    </w:p>
    <w:p w14:paraId="1CF04CC1" w14:textId="77777777" w:rsidR="00D77BFA" w:rsidRPr="009B5DD7" w:rsidRDefault="00D77BFA" w:rsidP="00D77BFA">
      <w:pPr>
        <w:spacing w:line="360" w:lineRule="auto"/>
        <w:jc w:val="both"/>
        <w:rPr>
          <w:rFonts w:ascii="Arial" w:hAnsi="Arial" w:cs="Arial"/>
          <w:sz w:val="24"/>
          <w:szCs w:val="24"/>
        </w:rPr>
      </w:pPr>
      <w:r>
        <w:rPr>
          <w:rFonts w:ascii="Arial" w:hAnsi="Arial" w:cs="Arial"/>
          <w:sz w:val="24"/>
          <w:szCs w:val="24"/>
        </w:rPr>
        <w:t xml:space="preserve">El Presupuesto de Egresos </w:t>
      </w:r>
      <w:r w:rsidRPr="00A3411A">
        <w:rPr>
          <w:rFonts w:ascii="Arial" w:hAnsi="Arial" w:cs="Arial"/>
          <w:sz w:val="24"/>
          <w:szCs w:val="24"/>
        </w:rPr>
        <w:t>202</w:t>
      </w:r>
      <w:r>
        <w:rPr>
          <w:rFonts w:ascii="Arial" w:hAnsi="Arial" w:cs="Arial"/>
          <w:sz w:val="24"/>
          <w:szCs w:val="24"/>
        </w:rPr>
        <w:t>5</w:t>
      </w:r>
      <w:r w:rsidRPr="00A3411A">
        <w:rPr>
          <w:rFonts w:ascii="Arial" w:hAnsi="Arial" w:cs="Arial"/>
          <w:sz w:val="24"/>
          <w:szCs w:val="24"/>
        </w:rPr>
        <w:t xml:space="preserve"> del</w:t>
      </w:r>
      <w:r>
        <w:rPr>
          <w:rFonts w:ascii="Arial" w:hAnsi="Arial" w:cs="Arial"/>
          <w:sz w:val="24"/>
          <w:szCs w:val="24"/>
        </w:rPr>
        <w:t xml:space="preserve"> Municipio de Zapopan es un</w:t>
      </w:r>
      <w:r w:rsidRPr="009B5DD7">
        <w:rPr>
          <w:rFonts w:ascii="Arial" w:hAnsi="Arial" w:cs="Arial"/>
          <w:sz w:val="24"/>
          <w:szCs w:val="24"/>
        </w:rPr>
        <w:t xml:space="preserve">a herramienta </w:t>
      </w:r>
      <w:r>
        <w:rPr>
          <w:rFonts w:ascii="Arial" w:hAnsi="Arial" w:cs="Arial"/>
          <w:sz w:val="24"/>
          <w:szCs w:val="24"/>
        </w:rPr>
        <w:t>que permite estimar</w:t>
      </w:r>
      <w:r w:rsidRPr="009B5DD7">
        <w:rPr>
          <w:rFonts w:ascii="Arial" w:hAnsi="Arial" w:cs="Arial"/>
          <w:sz w:val="24"/>
          <w:szCs w:val="24"/>
        </w:rPr>
        <w:t xml:space="preserve"> los Ingresos y Egresos del </w:t>
      </w:r>
      <w:r>
        <w:rPr>
          <w:rFonts w:ascii="Arial" w:hAnsi="Arial" w:cs="Arial"/>
          <w:sz w:val="24"/>
          <w:szCs w:val="24"/>
        </w:rPr>
        <w:t>Municipio</w:t>
      </w:r>
      <w:r w:rsidRPr="009B5DD7">
        <w:rPr>
          <w:rFonts w:ascii="Arial" w:hAnsi="Arial" w:cs="Arial"/>
          <w:sz w:val="24"/>
          <w:szCs w:val="24"/>
        </w:rPr>
        <w:t xml:space="preserve"> para el </w:t>
      </w:r>
      <w:r>
        <w:rPr>
          <w:rFonts w:ascii="Arial" w:hAnsi="Arial" w:cs="Arial"/>
          <w:sz w:val="24"/>
          <w:szCs w:val="24"/>
        </w:rPr>
        <w:t xml:space="preserve">pleno </w:t>
      </w:r>
      <w:r w:rsidRPr="009B5DD7">
        <w:rPr>
          <w:rFonts w:ascii="Arial" w:hAnsi="Arial" w:cs="Arial"/>
          <w:sz w:val="24"/>
          <w:szCs w:val="24"/>
        </w:rPr>
        <w:t>ejercicio de la gobernanza municipal, dando cumplimiento a normas y leyes fiscales y administrativas, así como al Plan Mu</w:t>
      </w:r>
      <w:r>
        <w:rPr>
          <w:rFonts w:ascii="Arial" w:hAnsi="Arial" w:cs="Arial"/>
          <w:sz w:val="24"/>
          <w:szCs w:val="24"/>
        </w:rPr>
        <w:t>nicipal de Desarrollo y Gobernanza 2021-2024.</w:t>
      </w:r>
    </w:p>
    <w:p w14:paraId="49BD4661" w14:textId="77777777" w:rsidR="00D77BFA" w:rsidRPr="009B5DD7" w:rsidRDefault="00D77BFA" w:rsidP="00D77BFA">
      <w:pPr>
        <w:spacing w:line="360" w:lineRule="auto"/>
        <w:jc w:val="both"/>
        <w:rPr>
          <w:rFonts w:ascii="Arial" w:hAnsi="Arial" w:cs="Arial"/>
          <w:sz w:val="24"/>
          <w:szCs w:val="24"/>
        </w:rPr>
      </w:pPr>
      <w:r>
        <w:rPr>
          <w:rFonts w:ascii="Arial" w:hAnsi="Arial" w:cs="Arial"/>
          <w:sz w:val="24"/>
          <w:szCs w:val="24"/>
        </w:rPr>
        <w:t>La Tesorería Municipal</w:t>
      </w:r>
      <w:r w:rsidRPr="009B5DD7">
        <w:rPr>
          <w:rFonts w:ascii="Arial" w:hAnsi="Arial" w:cs="Arial"/>
          <w:sz w:val="24"/>
          <w:szCs w:val="24"/>
        </w:rPr>
        <w:t xml:space="preserve">, </w:t>
      </w:r>
      <w:r>
        <w:rPr>
          <w:rFonts w:ascii="Arial" w:hAnsi="Arial" w:cs="Arial"/>
          <w:sz w:val="24"/>
          <w:szCs w:val="24"/>
        </w:rPr>
        <w:t>ha</w:t>
      </w:r>
      <w:r w:rsidRPr="009B5DD7">
        <w:rPr>
          <w:rFonts w:ascii="Arial" w:hAnsi="Arial" w:cs="Arial"/>
          <w:sz w:val="24"/>
          <w:szCs w:val="24"/>
        </w:rPr>
        <w:t xml:space="preserve"> elaborado el presente Manual de Programación del Presupues</w:t>
      </w:r>
      <w:r>
        <w:rPr>
          <w:rFonts w:ascii="Arial" w:hAnsi="Arial" w:cs="Arial"/>
          <w:sz w:val="24"/>
          <w:szCs w:val="24"/>
        </w:rPr>
        <w:t>to para el ejercicio fiscal 2025,</w:t>
      </w:r>
      <w:r w:rsidRPr="009B5DD7">
        <w:rPr>
          <w:rFonts w:ascii="Arial" w:hAnsi="Arial" w:cs="Arial"/>
          <w:sz w:val="24"/>
          <w:szCs w:val="24"/>
        </w:rPr>
        <w:t xml:space="preserve"> </w:t>
      </w:r>
      <w:r>
        <w:rPr>
          <w:rFonts w:ascii="Arial" w:hAnsi="Arial" w:cs="Arial"/>
          <w:sz w:val="24"/>
          <w:szCs w:val="24"/>
        </w:rPr>
        <w:t>a fin</w:t>
      </w:r>
      <w:r w:rsidRPr="009B5DD7">
        <w:rPr>
          <w:rFonts w:ascii="Arial" w:hAnsi="Arial" w:cs="Arial"/>
          <w:sz w:val="24"/>
          <w:szCs w:val="24"/>
        </w:rPr>
        <w:t xml:space="preserve"> de transparentar el proceso técni</w:t>
      </w:r>
      <w:r>
        <w:rPr>
          <w:rFonts w:ascii="Arial" w:hAnsi="Arial" w:cs="Arial"/>
          <w:sz w:val="24"/>
          <w:szCs w:val="24"/>
        </w:rPr>
        <w:t>co o programación por medio del</w:t>
      </w:r>
      <w:r w:rsidRPr="009B5DD7">
        <w:rPr>
          <w:rFonts w:ascii="Arial" w:hAnsi="Arial" w:cs="Arial"/>
          <w:sz w:val="24"/>
          <w:szCs w:val="24"/>
        </w:rPr>
        <w:t xml:space="preserve"> cual se realiza el ejercicio del Gasto Público. </w:t>
      </w:r>
    </w:p>
    <w:p w14:paraId="7D41CEE7" w14:textId="77777777" w:rsidR="00D77BFA" w:rsidRPr="009B5DD7" w:rsidRDefault="00D77BFA" w:rsidP="00D77BFA">
      <w:pPr>
        <w:spacing w:line="360" w:lineRule="auto"/>
        <w:jc w:val="both"/>
        <w:rPr>
          <w:rFonts w:ascii="Arial" w:hAnsi="Arial" w:cs="Arial"/>
          <w:sz w:val="24"/>
          <w:szCs w:val="24"/>
        </w:rPr>
      </w:pPr>
      <w:r w:rsidRPr="009B5DD7">
        <w:rPr>
          <w:rFonts w:ascii="Arial" w:hAnsi="Arial" w:cs="Arial"/>
          <w:sz w:val="24"/>
          <w:szCs w:val="24"/>
        </w:rPr>
        <w:t>La Planificación del Presupuesto es un ejercicio técnico y centralizado al interior de la Administración que estima los ingresos que percibe el Municipio para después realizar el ejercicio de planeación del Gasto Público, frente a problemas y retos específicos de la sociedad zapopana.</w:t>
      </w:r>
    </w:p>
    <w:p w14:paraId="60AB61B0" w14:textId="77777777" w:rsidR="00D77BFA" w:rsidRPr="009B5DD7" w:rsidRDefault="00D77BFA" w:rsidP="00D77BFA">
      <w:pPr>
        <w:spacing w:line="360" w:lineRule="auto"/>
        <w:jc w:val="both"/>
        <w:rPr>
          <w:rFonts w:ascii="Arial" w:hAnsi="Arial" w:cs="Arial"/>
          <w:sz w:val="24"/>
          <w:szCs w:val="24"/>
          <w:u w:val="single"/>
        </w:rPr>
      </w:pPr>
      <w:r w:rsidRPr="009B5DD7">
        <w:rPr>
          <w:rFonts w:ascii="Arial" w:hAnsi="Arial" w:cs="Arial"/>
          <w:sz w:val="24"/>
          <w:szCs w:val="24"/>
        </w:rPr>
        <w:t xml:space="preserve">Bajo esta consideración se plantea que la planeación del Presupuesto de Egresos Municipal esté orientada a posibles escenarios y respuestas de la autoridad a fin de propiciar el combate a situaciones de desigualdad, promover el desarrollo económico, la construcción de comunidad, la seguridad pública, la </w:t>
      </w:r>
      <w:r>
        <w:rPr>
          <w:rFonts w:ascii="Arial" w:hAnsi="Arial" w:cs="Arial"/>
          <w:sz w:val="24"/>
          <w:szCs w:val="24"/>
        </w:rPr>
        <w:t xml:space="preserve">dotación de servicios públicos, entre otros, para de esta manera, </w:t>
      </w:r>
      <w:r w:rsidRPr="009B5DD7">
        <w:rPr>
          <w:rFonts w:ascii="Arial" w:hAnsi="Arial" w:cs="Arial"/>
          <w:sz w:val="24"/>
          <w:szCs w:val="24"/>
        </w:rPr>
        <w:t>contribuir al desarrollo integral del Municipio.</w:t>
      </w:r>
    </w:p>
    <w:p w14:paraId="29CF7AD3" w14:textId="77777777" w:rsidR="00D77BFA" w:rsidRPr="009B5DD7" w:rsidRDefault="00D77BFA" w:rsidP="00D77BFA">
      <w:pPr>
        <w:spacing w:line="360" w:lineRule="auto"/>
        <w:jc w:val="both"/>
        <w:rPr>
          <w:rFonts w:ascii="Arial" w:hAnsi="Arial" w:cs="Arial"/>
          <w:sz w:val="24"/>
          <w:szCs w:val="24"/>
        </w:rPr>
      </w:pPr>
      <w:r w:rsidRPr="009B5DD7">
        <w:rPr>
          <w:rFonts w:ascii="Arial" w:hAnsi="Arial" w:cs="Arial"/>
          <w:sz w:val="24"/>
          <w:szCs w:val="24"/>
        </w:rPr>
        <w:t>El Presupuesto de Egresos Municipal, es el documento que rige el gasto del gobierno en un ejercicio fiscal, el cual contiene los objetivos del gob</w:t>
      </w:r>
      <w:r>
        <w:rPr>
          <w:rFonts w:ascii="Arial" w:hAnsi="Arial" w:cs="Arial"/>
          <w:sz w:val="24"/>
          <w:szCs w:val="24"/>
        </w:rPr>
        <w:t>ierno y sus políticas públicas; l</w:t>
      </w:r>
      <w:r w:rsidRPr="009B5DD7">
        <w:rPr>
          <w:rFonts w:ascii="Arial" w:hAnsi="Arial" w:cs="Arial"/>
          <w:sz w:val="24"/>
          <w:szCs w:val="24"/>
        </w:rPr>
        <w:t>a definición y programación del presupuesto se sustenta en la agenda pública del Municipio, en sus acciones gubernamentales, así como en sus políticas de presupuestación basadas en e</w:t>
      </w:r>
      <w:r>
        <w:rPr>
          <w:rFonts w:ascii="Arial" w:hAnsi="Arial" w:cs="Arial"/>
          <w:sz w:val="24"/>
          <w:szCs w:val="24"/>
        </w:rPr>
        <w:t xml:space="preserve">l Plan Municipal de Desarrollo y </w:t>
      </w:r>
      <w:r w:rsidRPr="00A3411A">
        <w:rPr>
          <w:rFonts w:ascii="Arial" w:hAnsi="Arial" w:cs="Arial"/>
          <w:sz w:val="24"/>
          <w:szCs w:val="24"/>
        </w:rPr>
        <w:t>Gobernanza 2021-2024.</w:t>
      </w:r>
    </w:p>
    <w:p w14:paraId="17A7BAFC" w14:textId="77777777" w:rsidR="00D77BFA" w:rsidRPr="009B5DD7" w:rsidRDefault="00D77BFA" w:rsidP="00D77BFA">
      <w:pPr>
        <w:spacing w:line="360" w:lineRule="auto"/>
        <w:jc w:val="both"/>
        <w:rPr>
          <w:rFonts w:ascii="Arial" w:hAnsi="Arial" w:cs="Arial"/>
          <w:sz w:val="24"/>
          <w:szCs w:val="24"/>
        </w:rPr>
      </w:pPr>
      <w:r>
        <w:rPr>
          <w:rFonts w:ascii="Arial" w:hAnsi="Arial" w:cs="Arial"/>
          <w:sz w:val="24"/>
          <w:szCs w:val="24"/>
        </w:rPr>
        <w:t>El presente</w:t>
      </w:r>
      <w:r w:rsidRPr="009B5DD7">
        <w:rPr>
          <w:rFonts w:ascii="Arial" w:hAnsi="Arial" w:cs="Arial"/>
          <w:sz w:val="24"/>
          <w:szCs w:val="24"/>
        </w:rPr>
        <w:t xml:space="preserve"> manual tiene como objetivo brindar directrices a las Unidades Ejecutoras del Gasto en la formulación de sus proyectos de presupuesto, con el fin </w:t>
      </w:r>
      <w:r w:rsidRPr="009B5DD7">
        <w:rPr>
          <w:rFonts w:ascii="Arial" w:hAnsi="Arial" w:cs="Arial"/>
          <w:sz w:val="24"/>
          <w:szCs w:val="24"/>
        </w:rPr>
        <w:lastRenderedPageBreak/>
        <w:t>de que la Tesorería Municipal, unidad que se encarga de llevar la Hacienda Pública Municipal, facilite la integración y el ejercicio del Proyecto de Presupuesto de Egresos Municipa</w:t>
      </w:r>
      <w:r>
        <w:rPr>
          <w:rFonts w:ascii="Arial" w:hAnsi="Arial" w:cs="Arial"/>
          <w:sz w:val="24"/>
          <w:szCs w:val="24"/>
        </w:rPr>
        <w:t xml:space="preserve">l para el ejercicio </w:t>
      </w:r>
      <w:r w:rsidRPr="00A3411A">
        <w:rPr>
          <w:rFonts w:ascii="Arial" w:hAnsi="Arial" w:cs="Arial"/>
          <w:sz w:val="24"/>
          <w:szCs w:val="24"/>
        </w:rPr>
        <w:t>fiscal 202</w:t>
      </w:r>
      <w:r>
        <w:rPr>
          <w:rFonts w:ascii="Arial" w:hAnsi="Arial" w:cs="Arial"/>
          <w:sz w:val="24"/>
          <w:szCs w:val="24"/>
        </w:rPr>
        <w:t>5</w:t>
      </w:r>
      <w:r w:rsidRPr="00A3411A">
        <w:rPr>
          <w:rFonts w:ascii="Arial" w:hAnsi="Arial" w:cs="Arial"/>
          <w:sz w:val="24"/>
          <w:szCs w:val="24"/>
        </w:rPr>
        <w:t>.</w:t>
      </w:r>
    </w:p>
    <w:p w14:paraId="18BD1038" w14:textId="77777777" w:rsidR="00D77BFA" w:rsidRPr="009B5DD7" w:rsidRDefault="00D77BFA" w:rsidP="00D77BFA">
      <w:pPr>
        <w:pStyle w:val="Prrafodelista"/>
        <w:numPr>
          <w:ilvl w:val="0"/>
          <w:numId w:val="5"/>
        </w:numPr>
        <w:spacing w:after="0" w:line="360" w:lineRule="auto"/>
        <w:jc w:val="both"/>
        <w:rPr>
          <w:rFonts w:ascii="Arial" w:hAnsi="Arial" w:cs="Arial"/>
          <w:b/>
          <w:sz w:val="24"/>
          <w:szCs w:val="24"/>
        </w:rPr>
      </w:pPr>
      <w:r w:rsidRPr="009B5DD7">
        <w:rPr>
          <w:rFonts w:ascii="Arial" w:hAnsi="Arial" w:cs="Arial"/>
          <w:b/>
          <w:sz w:val="24"/>
          <w:szCs w:val="24"/>
        </w:rPr>
        <w:t>CRITERIOS</w:t>
      </w:r>
    </w:p>
    <w:p w14:paraId="2823F070" w14:textId="77777777" w:rsidR="00D77BFA" w:rsidRPr="009B5DD7" w:rsidRDefault="00D77BFA" w:rsidP="00D77BFA">
      <w:pPr>
        <w:spacing w:after="0" w:line="360" w:lineRule="auto"/>
        <w:jc w:val="both"/>
        <w:rPr>
          <w:rFonts w:ascii="Arial" w:hAnsi="Arial" w:cs="Arial"/>
          <w:sz w:val="32"/>
          <w:szCs w:val="24"/>
        </w:rPr>
      </w:pPr>
      <w:r w:rsidRPr="009B5DD7">
        <w:rPr>
          <w:rFonts w:ascii="Arial" w:hAnsi="Arial" w:cs="Arial"/>
          <w:sz w:val="24"/>
          <w:szCs w:val="24"/>
        </w:rPr>
        <w:t xml:space="preserve">El ejercicio del gasto público municipal se encuentra sujeto a lo establecido por la </w:t>
      </w:r>
      <w:r w:rsidRPr="009B5DD7">
        <w:rPr>
          <w:rFonts w:ascii="Arial" w:hAnsi="Arial" w:cs="Arial"/>
          <w:b/>
          <w:sz w:val="24"/>
          <w:szCs w:val="24"/>
        </w:rPr>
        <w:t>Constitución Política de los Estados Unidos Mexicanos</w:t>
      </w:r>
      <w:r w:rsidRPr="009B5DD7">
        <w:rPr>
          <w:rFonts w:ascii="Arial" w:hAnsi="Arial" w:cs="Arial"/>
          <w:sz w:val="24"/>
          <w:szCs w:val="24"/>
        </w:rPr>
        <w:t xml:space="preserve">, </w:t>
      </w:r>
      <w:r>
        <w:rPr>
          <w:rFonts w:ascii="Arial" w:hAnsi="Arial" w:cs="Arial"/>
          <w:sz w:val="24"/>
          <w:szCs w:val="24"/>
        </w:rPr>
        <w:t>la</w:t>
      </w:r>
      <w:r w:rsidRPr="009B5DD7">
        <w:rPr>
          <w:rFonts w:ascii="Arial" w:hAnsi="Arial" w:cs="Arial"/>
          <w:sz w:val="24"/>
          <w:szCs w:val="24"/>
        </w:rPr>
        <w:t xml:space="preserve"> cual señala en su artículo 134 lo siguiente:</w:t>
      </w:r>
    </w:p>
    <w:p w14:paraId="05CBC618" w14:textId="77777777" w:rsidR="00D77BFA" w:rsidRPr="009B5DD7" w:rsidRDefault="00D77BFA" w:rsidP="00D77BFA">
      <w:pPr>
        <w:spacing w:after="0" w:line="360" w:lineRule="auto"/>
        <w:ind w:left="720"/>
        <w:jc w:val="both"/>
        <w:rPr>
          <w:rFonts w:ascii="Arial" w:eastAsia="Times New Roman" w:hAnsi="Arial" w:cs="Arial"/>
          <w:b/>
          <w:bCs/>
          <w:i/>
          <w:sz w:val="24"/>
          <w:szCs w:val="20"/>
        </w:rPr>
      </w:pPr>
    </w:p>
    <w:p w14:paraId="757B2C2E" w14:textId="77777777" w:rsidR="00D77BFA" w:rsidRPr="005A474D" w:rsidRDefault="00D77BFA" w:rsidP="00D77BFA">
      <w:pPr>
        <w:spacing w:after="0" w:line="240" w:lineRule="auto"/>
        <w:ind w:left="720" w:firstLine="720"/>
        <w:jc w:val="both"/>
        <w:rPr>
          <w:rFonts w:ascii="Arial" w:eastAsia="Times New Roman" w:hAnsi="Arial" w:cs="Arial"/>
          <w:i/>
          <w:color w:val="000000"/>
          <w:sz w:val="24"/>
          <w:szCs w:val="24"/>
        </w:rPr>
      </w:pPr>
      <w:r w:rsidRPr="005A474D">
        <w:rPr>
          <w:rFonts w:ascii="Arial" w:eastAsia="Times New Roman" w:hAnsi="Arial" w:cs="Arial"/>
          <w:b/>
          <w:bCs/>
          <w:i/>
          <w:color w:val="000000"/>
          <w:sz w:val="24"/>
          <w:szCs w:val="24"/>
        </w:rPr>
        <w:t>“Artículo 134.</w:t>
      </w:r>
      <w:r w:rsidRPr="005A474D">
        <w:rPr>
          <w:rFonts w:ascii="Arial" w:eastAsia="Times New Roman" w:hAnsi="Arial" w:cs="Arial"/>
          <w:i/>
          <w:color w:val="000000"/>
          <w:sz w:val="24"/>
          <w:szCs w:val="24"/>
        </w:rPr>
        <w:t> </w:t>
      </w:r>
      <w:r w:rsidRPr="00E03B20">
        <w:rPr>
          <w:rFonts w:ascii="Arial" w:eastAsia="Times New Roman" w:hAnsi="Arial" w:cs="Arial"/>
          <w:i/>
          <w:color w:val="000000"/>
          <w:sz w:val="24"/>
          <w:szCs w:val="24"/>
        </w:rPr>
        <w:t>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r w:rsidRPr="005A474D">
        <w:rPr>
          <w:rFonts w:ascii="Arial" w:eastAsia="Times New Roman" w:hAnsi="Arial" w:cs="Arial"/>
          <w:i/>
          <w:color w:val="000000"/>
          <w:sz w:val="24"/>
          <w:szCs w:val="24"/>
        </w:rPr>
        <w:t>.</w:t>
      </w:r>
    </w:p>
    <w:p w14:paraId="115ADA06" w14:textId="77777777" w:rsidR="00D77BFA" w:rsidRPr="005A474D" w:rsidRDefault="00D77BFA" w:rsidP="00D77BFA">
      <w:pPr>
        <w:spacing w:after="0" w:line="240" w:lineRule="auto"/>
        <w:ind w:left="720" w:firstLine="720"/>
        <w:jc w:val="both"/>
        <w:rPr>
          <w:rFonts w:ascii="Arial" w:eastAsia="Times New Roman" w:hAnsi="Arial" w:cs="Arial"/>
          <w:i/>
          <w:color w:val="000000"/>
          <w:sz w:val="24"/>
          <w:szCs w:val="24"/>
        </w:rPr>
      </w:pPr>
      <w:r w:rsidRPr="005A474D">
        <w:rPr>
          <w:rFonts w:ascii="Arial" w:eastAsia="Times New Roman" w:hAnsi="Arial" w:cs="Arial"/>
          <w:i/>
          <w:color w:val="000000"/>
          <w:sz w:val="24"/>
          <w:szCs w:val="24"/>
        </w:rPr>
        <w:t> </w:t>
      </w:r>
    </w:p>
    <w:p w14:paraId="656ACEA7" w14:textId="77777777" w:rsidR="00D77BFA" w:rsidRDefault="00D77BFA" w:rsidP="00D77BFA">
      <w:pPr>
        <w:spacing w:after="0" w:line="240" w:lineRule="auto"/>
        <w:ind w:left="720"/>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Los resultados del ejercicio de dichos recursos serán evaluados por las instancias técnicas que establezcan, respectivamente, la Federación y las entidades federativas, con el objeto de propiciar que los recursos económicos se asignen en los respectivos presupuestos en los términos del párrafo precedente. Lo anterior, sin menoscabo de lo dispuesto en los artículos 26, Apartado C, 74, fracción VI y 79 de esta Constitución.</w:t>
      </w:r>
    </w:p>
    <w:p w14:paraId="4D86B888" w14:textId="77777777" w:rsidR="00D77BFA" w:rsidRPr="005A474D" w:rsidRDefault="00D77BFA" w:rsidP="00D77BFA">
      <w:pPr>
        <w:spacing w:after="0" w:line="240" w:lineRule="auto"/>
        <w:ind w:left="720"/>
        <w:jc w:val="both"/>
        <w:rPr>
          <w:rFonts w:ascii="Arial" w:eastAsia="Times New Roman" w:hAnsi="Arial" w:cs="Arial"/>
          <w:i/>
          <w:color w:val="000000"/>
          <w:sz w:val="24"/>
          <w:szCs w:val="24"/>
        </w:rPr>
      </w:pPr>
    </w:p>
    <w:p w14:paraId="44620768" w14:textId="77777777" w:rsidR="00D77BFA" w:rsidRPr="005A474D" w:rsidRDefault="00D77BFA" w:rsidP="00D77BFA">
      <w:pPr>
        <w:spacing w:after="0" w:line="240" w:lineRule="auto"/>
        <w:ind w:left="720"/>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Las adquisiciones, arrendamientos y enajenaciones de todo tipo de bienes, prestación de servicios de cualquier naturaleza y la contratación de obra que realicen, se adjudicarán o llevarán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w:t>
      </w:r>
      <w:r>
        <w:rPr>
          <w:rFonts w:ascii="Arial" w:eastAsia="Times New Roman" w:hAnsi="Arial" w:cs="Arial"/>
          <w:i/>
          <w:color w:val="000000"/>
          <w:sz w:val="24"/>
          <w:szCs w:val="24"/>
        </w:rPr>
        <w:t>ancias pertinentes</w:t>
      </w:r>
      <w:r w:rsidRPr="005A474D">
        <w:rPr>
          <w:rFonts w:ascii="Arial" w:eastAsia="Times New Roman" w:hAnsi="Arial" w:cs="Arial"/>
          <w:i/>
          <w:color w:val="000000"/>
          <w:sz w:val="24"/>
          <w:szCs w:val="24"/>
        </w:rPr>
        <w:t>.</w:t>
      </w:r>
    </w:p>
    <w:p w14:paraId="7FC2FDFD" w14:textId="77777777" w:rsidR="00D77BFA" w:rsidRPr="005A474D" w:rsidRDefault="00D77BFA" w:rsidP="00D77BFA">
      <w:pPr>
        <w:spacing w:after="0" w:line="240" w:lineRule="auto"/>
        <w:ind w:firstLine="289"/>
        <w:jc w:val="both"/>
        <w:rPr>
          <w:rFonts w:ascii="Arial" w:eastAsia="Times New Roman" w:hAnsi="Arial" w:cs="Arial"/>
          <w:i/>
          <w:color w:val="000000"/>
          <w:sz w:val="24"/>
          <w:szCs w:val="24"/>
        </w:rPr>
      </w:pPr>
      <w:r w:rsidRPr="005A474D">
        <w:rPr>
          <w:rFonts w:ascii="Arial" w:eastAsia="Times New Roman" w:hAnsi="Arial" w:cs="Arial"/>
          <w:i/>
          <w:color w:val="000000"/>
          <w:sz w:val="24"/>
          <w:szCs w:val="24"/>
        </w:rPr>
        <w:t> </w:t>
      </w:r>
    </w:p>
    <w:p w14:paraId="7696D19C" w14:textId="77777777" w:rsidR="00D77BFA" w:rsidRPr="005A474D" w:rsidRDefault="00D77BFA" w:rsidP="00D77BFA">
      <w:pPr>
        <w:spacing w:after="0" w:line="240" w:lineRule="auto"/>
        <w:ind w:left="720"/>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Cuando las licitaciones a que hace referencia el párrafo anterior no sean idóneas para asegurar dichas condiciones, las leyes establecerán las bases, procedimientos, reglas, requisitos y demás elementos para acreditar la economía, eficacia, eficiencia, imparcialidad y honradez que aseguren las mejores condiciones para el Estado.</w:t>
      </w:r>
    </w:p>
    <w:p w14:paraId="12F453DF" w14:textId="77777777" w:rsidR="00D77BFA" w:rsidRPr="005A474D" w:rsidRDefault="00D77BFA" w:rsidP="00D77BFA">
      <w:pPr>
        <w:spacing w:after="0" w:line="240" w:lineRule="auto"/>
        <w:ind w:firstLine="289"/>
        <w:jc w:val="both"/>
        <w:rPr>
          <w:rFonts w:ascii="Arial" w:eastAsia="Times New Roman" w:hAnsi="Arial" w:cs="Arial"/>
          <w:i/>
          <w:color w:val="000000"/>
          <w:sz w:val="24"/>
          <w:szCs w:val="24"/>
        </w:rPr>
      </w:pPr>
      <w:r w:rsidRPr="005A474D">
        <w:rPr>
          <w:rFonts w:ascii="Arial" w:eastAsia="Times New Roman" w:hAnsi="Arial" w:cs="Arial"/>
          <w:i/>
          <w:color w:val="000000"/>
          <w:sz w:val="24"/>
          <w:szCs w:val="24"/>
        </w:rPr>
        <w:t> </w:t>
      </w:r>
    </w:p>
    <w:p w14:paraId="424251C7" w14:textId="77777777" w:rsidR="00D77BFA" w:rsidRDefault="00D77BFA" w:rsidP="00D77BFA">
      <w:pPr>
        <w:spacing w:after="0" w:line="240" w:lineRule="auto"/>
        <w:ind w:left="720"/>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El manejo de recursos económicos federales por parte de las entidades federativas, los municipios y las demarcaciones territoriales de la Ciudad de México, se sujetará a las bases de este artículo y a las leyes reglamentarias. La evaluación sobre el ejercicio de dichos recursos se realizará por las instancias técnicas de las entidades federativas a que se refiere el p</w:t>
      </w:r>
      <w:r>
        <w:rPr>
          <w:rFonts w:ascii="Arial" w:eastAsia="Times New Roman" w:hAnsi="Arial" w:cs="Arial"/>
          <w:i/>
          <w:color w:val="000000"/>
          <w:sz w:val="24"/>
          <w:szCs w:val="24"/>
        </w:rPr>
        <w:t>árrafo segundo de este artículo</w:t>
      </w:r>
      <w:r w:rsidRPr="005A474D">
        <w:rPr>
          <w:rFonts w:ascii="Arial" w:eastAsia="Times New Roman" w:hAnsi="Arial" w:cs="Arial"/>
          <w:i/>
          <w:color w:val="000000"/>
          <w:sz w:val="24"/>
          <w:szCs w:val="24"/>
        </w:rPr>
        <w:t>.</w:t>
      </w:r>
    </w:p>
    <w:p w14:paraId="054808E0" w14:textId="77777777" w:rsidR="00D77BFA" w:rsidRPr="005A474D" w:rsidRDefault="00D77BFA" w:rsidP="00D77BFA">
      <w:pPr>
        <w:spacing w:after="0" w:line="240" w:lineRule="auto"/>
        <w:ind w:left="720"/>
        <w:jc w:val="both"/>
        <w:rPr>
          <w:rFonts w:ascii="Arial" w:eastAsia="Times New Roman" w:hAnsi="Arial" w:cs="Arial"/>
          <w:i/>
          <w:iCs/>
          <w:color w:val="0000FF"/>
          <w:sz w:val="24"/>
          <w:szCs w:val="24"/>
        </w:rPr>
      </w:pPr>
    </w:p>
    <w:p w14:paraId="37893B17" w14:textId="77777777" w:rsidR="00D77BFA" w:rsidRPr="005A474D" w:rsidRDefault="00D77BFA" w:rsidP="00D77BFA">
      <w:pPr>
        <w:spacing w:after="0" w:line="240" w:lineRule="auto"/>
        <w:ind w:left="720"/>
        <w:jc w:val="both"/>
        <w:rPr>
          <w:rFonts w:ascii="Arial" w:eastAsia="Times New Roman" w:hAnsi="Arial" w:cs="Arial"/>
          <w:i/>
          <w:color w:val="000000"/>
          <w:sz w:val="24"/>
          <w:szCs w:val="24"/>
        </w:rPr>
      </w:pPr>
      <w:r w:rsidRPr="005A474D">
        <w:rPr>
          <w:rFonts w:ascii="Arial" w:eastAsia="Times New Roman" w:hAnsi="Arial" w:cs="Arial"/>
          <w:i/>
          <w:color w:val="000000"/>
          <w:sz w:val="24"/>
          <w:szCs w:val="24"/>
        </w:rPr>
        <w:t>Los servidores públicos serán responsables del cumplimiento de estas bases en los términos del Título Cuarto de esta Constitución.</w:t>
      </w:r>
    </w:p>
    <w:p w14:paraId="26ACA04C" w14:textId="77777777" w:rsidR="00D77BFA" w:rsidRPr="005A474D" w:rsidRDefault="00D77BFA" w:rsidP="00D77BFA">
      <w:pPr>
        <w:spacing w:after="0" w:line="240" w:lineRule="auto"/>
        <w:ind w:firstLine="289"/>
        <w:jc w:val="both"/>
        <w:rPr>
          <w:rFonts w:ascii="Arial" w:eastAsia="Times New Roman" w:hAnsi="Arial" w:cs="Arial"/>
          <w:i/>
          <w:color w:val="000000"/>
          <w:sz w:val="24"/>
          <w:szCs w:val="24"/>
        </w:rPr>
      </w:pPr>
      <w:r w:rsidRPr="005A474D">
        <w:rPr>
          <w:rFonts w:ascii="Arial" w:eastAsia="Times New Roman" w:hAnsi="Arial" w:cs="Arial"/>
          <w:i/>
          <w:color w:val="000000"/>
          <w:sz w:val="24"/>
          <w:szCs w:val="24"/>
        </w:rPr>
        <w:t> </w:t>
      </w:r>
    </w:p>
    <w:p w14:paraId="478E4D44" w14:textId="77777777" w:rsidR="00D77BFA" w:rsidRDefault="00D77BFA" w:rsidP="00D77BFA">
      <w:pPr>
        <w:spacing w:after="0" w:line="240" w:lineRule="auto"/>
        <w:ind w:left="720"/>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Los servidores públicos de la Federación, las entidades federativas, los Municipios y las demarcaciones territoriales de la Ciudad de México, tienen en todo tiempo la obligación de aplicar con imparcialidad los recursos públicos que están bajo su responsabilidad, sin influir en la equidad de la competencia entre los partidos políticos.</w:t>
      </w:r>
    </w:p>
    <w:p w14:paraId="3936F262" w14:textId="77777777" w:rsidR="00D77BFA" w:rsidRPr="005A474D" w:rsidRDefault="00D77BFA" w:rsidP="00D77BFA">
      <w:pPr>
        <w:spacing w:after="0" w:line="240" w:lineRule="auto"/>
        <w:ind w:left="720"/>
        <w:jc w:val="both"/>
        <w:rPr>
          <w:rFonts w:ascii="Arial" w:eastAsia="Times New Roman" w:hAnsi="Arial" w:cs="Arial"/>
          <w:i/>
          <w:color w:val="000000"/>
          <w:sz w:val="24"/>
          <w:szCs w:val="24"/>
        </w:rPr>
      </w:pPr>
    </w:p>
    <w:p w14:paraId="0BFD7AC9" w14:textId="77777777" w:rsidR="00D77BFA" w:rsidRDefault="00D77BFA" w:rsidP="00D77BFA">
      <w:pPr>
        <w:spacing w:after="0" w:line="240" w:lineRule="auto"/>
        <w:ind w:left="720"/>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w:t>
      </w:r>
    </w:p>
    <w:p w14:paraId="165C3B0D" w14:textId="77777777" w:rsidR="00D77BFA" w:rsidRPr="005A474D" w:rsidRDefault="00D77BFA" w:rsidP="00D77BFA">
      <w:pPr>
        <w:spacing w:after="0" w:line="240" w:lineRule="auto"/>
        <w:ind w:left="720"/>
        <w:jc w:val="both"/>
        <w:rPr>
          <w:rFonts w:ascii="Arial" w:eastAsia="Times New Roman" w:hAnsi="Arial" w:cs="Arial"/>
          <w:i/>
          <w:color w:val="000000"/>
          <w:sz w:val="24"/>
          <w:szCs w:val="24"/>
        </w:rPr>
      </w:pPr>
    </w:p>
    <w:p w14:paraId="6B5226E1" w14:textId="77777777" w:rsidR="00D77BFA" w:rsidRPr="005A474D" w:rsidRDefault="00D77BFA" w:rsidP="00D77BFA">
      <w:pPr>
        <w:spacing w:after="0" w:line="240" w:lineRule="auto"/>
        <w:ind w:left="720"/>
        <w:jc w:val="both"/>
        <w:rPr>
          <w:rFonts w:ascii="Arial" w:eastAsia="Times New Roman" w:hAnsi="Arial" w:cs="Arial"/>
          <w:i/>
          <w:color w:val="000000"/>
          <w:sz w:val="24"/>
          <w:szCs w:val="24"/>
        </w:rPr>
      </w:pPr>
      <w:r w:rsidRPr="005A474D">
        <w:rPr>
          <w:rFonts w:ascii="Arial" w:eastAsia="Times New Roman" w:hAnsi="Arial" w:cs="Arial"/>
          <w:i/>
          <w:color w:val="000000"/>
          <w:sz w:val="24"/>
          <w:szCs w:val="24"/>
        </w:rPr>
        <w:t>Las leyes, en sus respectivos ámbitos de aplicación, garantizarán el estricto cumplimiento de lo previsto en los dos párrafos anteriores, incluyendo el régimen de sanciones a que haya lugar.”</w:t>
      </w:r>
    </w:p>
    <w:p w14:paraId="49AA78AE" w14:textId="77777777" w:rsidR="00D77BFA" w:rsidRPr="009B5DD7" w:rsidRDefault="00D77BFA" w:rsidP="00D77BFA">
      <w:pPr>
        <w:spacing w:after="0" w:line="360" w:lineRule="auto"/>
        <w:ind w:left="720"/>
        <w:jc w:val="both"/>
        <w:rPr>
          <w:rFonts w:ascii="Arial" w:eastAsia="Times New Roman" w:hAnsi="Arial" w:cs="Arial"/>
          <w:i/>
          <w:sz w:val="24"/>
          <w:szCs w:val="20"/>
        </w:rPr>
      </w:pPr>
    </w:p>
    <w:p w14:paraId="2BE47744" w14:textId="77777777" w:rsidR="00D77BFA" w:rsidRDefault="00D77BFA" w:rsidP="00D77BFA">
      <w:pPr>
        <w:spacing w:after="0" w:line="360" w:lineRule="auto"/>
        <w:jc w:val="both"/>
        <w:rPr>
          <w:rFonts w:ascii="Arial" w:eastAsia="Times New Roman" w:hAnsi="Arial" w:cs="Arial"/>
          <w:sz w:val="24"/>
          <w:szCs w:val="20"/>
        </w:rPr>
      </w:pPr>
      <w:r w:rsidRPr="009B5DD7">
        <w:rPr>
          <w:rFonts w:ascii="Arial" w:eastAsia="Times New Roman" w:hAnsi="Arial" w:cs="Arial"/>
          <w:sz w:val="24"/>
          <w:szCs w:val="20"/>
        </w:rPr>
        <w:t>De</w:t>
      </w:r>
      <w:r>
        <w:rPr>
          <w:rFonts w:ascii="Arial" w:eastAsia="Times New Roman" w:hAnsi="Arial" w:cs="Arial"/>
          <w:sz w:val="24"/>
          <w:szCs w:val="20"/>
        </w:rPr>
        <w:t xml:space="preserve"> la misma manera </w:t>
      </w:r>
      <w:r w:rsidRPr="009B5DD7">
        <w:rPr>
          <w:rFonts w:ascii="Arial" w:eastAsia="Times New Roman" w:hAnsi="Arial" w:cs="Arial"/>
          <w:sz w:val="24"/>
          <w:szCs w:val="20"/>
        </w:rPr>
        <w:t>la Ley de Hacienda Municipal del Estado de Jali</w:t>
      </w:r>
      <w:r>
        <w:rPr>
          <w:rFonts w:ascii="Arial" w:eastAsia="Times New Roman" w:hAnsi="Arial" w:cs="Arial"/>
          <w:sz w:val="24"/>
          <w:szCs w:val="20"/>
        </w:rPr>
        <w:t>sco señala:</w:t>
      </w:r>
    </w:p>
    <w:p w14:paraId="76C02D30" w14:textId="77777777" w:rsidR="00D77BFA" w:rsidRPr="00E03B20" w:rsidRDefault="00D77BFA" w:rsidP="00D77BFA">
      <w:pPr>
        <w:spacing w:after="0" w:line="360" w:lineRule="auto"/>
        <w:jc w:val="both"/>
        <w:rPr>
          <w:rFonts w:ascii="Arial" w:eastAsia="Times New Roman" w:hAnsi="Arial" w:cs="Arial"/>
          <w:sz w:val="24"/>
          <w:szCs w:val="20"/>
        </w:rPr>
      </w:pPr>
    </w:p>
    <w:p w14:paraId="45928133" w14:textId="77777777" w:rsidR="00D77BFA" w:rsidRPr="00E03B20" w:rsidRDefault="00D77BFA" w:rsidP="00D77BFA">
      <w:pPr>
        <w:tabs>
          <w:tab w:val="left" w:pos="851"/>
        </w:tabs>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w:t>
      </w:r>
      <w:r w:rsidRPr="00E03B20">
        <w:rPr>
          <w:rFonts w:ascii="Arial" w:eastAsia="Times New Roman" w:hAnsi="Arial" w:cs="Arial"/>
          <w:b/>
          <w:i/>
          <w:color w:val="000000"/>
          <w:sz w:val="24"/>
          <w:szCs w:val="24"/>
        </w:rPr>
        <w:t>Artículo 213</w:t>
      </w:r>
      <w:r w:rsidRPr="00E03B20">
        <w:rPr>
          <w:rFonts w:ascii="Arial" w:eastAsia="Times New Roman" w:hAnsi="Arial" w:cs="Arial"/>
          <w:i/>
          <w:color w:val="000000"/>
          <w:sz w:val="24"/>
          <w:szCs w:val="24"/>
        </w:rPr>
        <w:t>. La estructura del proyecto de presupuesto de egresos, tendrá una base programática y se le dará una sustentación lo suficientemente amplia, que abarque todas las responsabilidades del Gobierno Municipal por conducto de todas sus entidades y dependencias”.</w:t>
      </w:r>
    </w:p>
    <w:p w14:paraId="2073579F" w14:textId="77777777" w:rsidR="00D77BFA" w:rsidRPr="00E03B20" w:rsidRDefault="00D77BFA" w:rsidP="00D77BFA">
      <w:pPr>
        <w:tabs>
          <w:tab w:val="left" w:pos="851"/>
        </w:tabs>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w:t>
      </w:r>
      <w:r w:rsidRPr="00E03B20">
        <w:rPr>
          <w:rFonts w:ascii="Arial" w:eastAsia="Times New Roman" w:hAnsi="Arial" w:cs="Arial"/>
          <w:b/>
          <w:i/>
          <w:color w:val="000000"/>
          <w:sz w:val="24"/>
          <w:szCs w:val="24"/>
        </w:rPr>
        <w:t>Artículo 214</w:t>
      </w:r>
      <w:r w:rsidRPr="00E03B20">
        <w:rPr>
          <w:rFonts w:ascii="Arial" w:eastAsia="Times New Roman" w:hAnsi="Arial" w:cs="Arial"/>
          <w:i/>
          <w:color w:val="000000"/>
          <w:sz w:val="24"/>
          <w:szCs w:val="24"/>
        </w:rPr>
        <w:t>. El proyecto de Presupuesto de Egresos del Municipio se integrará con los documentos que se refieren a:</w:t>
      </w:r>
    </w:p>
    <w:p w14:paraId="03F53D4A" w14:textId="77777777" w:rsidR="00D77BFA" w:rsidRPr="00E03B20" w:rsidRDefault="00D77BFA" w:rsidP="00D77BFA">
      <w:pPr>
        <w:tabs>
          <w:tab w:val="left" w:pos="851"/>
        </w:tabs>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I. Exposición de motivos en la que se señalen los efectos políticos, económicos y sociales que se pretendan lograr;</w:t>
      </w:r>
    </w:p>
    <w:p w14:paraId="723D0125" w14:textId="77777777" w:rsidR="00D77BFA" w:rsidRPr="00E03B20" w:rsidRDefault="00D77BFA" w:rsidP="00D77BFA">
      <w:pPr>
        <w:tabs>
          <w:tab w:val="left" w:pos="851"/>
        </w:tabs>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II. Descripción de los programas que integran el proyecto de presupuesto de egresos, señalando objetivos y prioridades globales, así como las dependencias y entes públicos municipales, responsables de su ejecución;</w:t>
      </w:r>
    </w:p>
    <w:p w14:paraId="2961CA4D" w14:textId="77777777" w:rsidR="00D77BFA" w:rsidRPr="00E03B20" w:rsidRDefault="00D77BFA" w:rsidP="00D77BFA">
      <w:pPr>
        <w:tabs>
          <w:tab w:val="left" w:pos="851"/>
        </w:tabs>
        <w:autoSpaceDE w:val="0"/>
        <w:autoSpaceDN w:val="0"/>
        <w:adjustRightInd w:val="0"/>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 xml:space="preserve">III. Matrices de indicadores para resultados de cada una de las dependencias y entes públicos municipales; </w:t>
      </w:r>
    </w:p>
    <w:p w14:paraId="279AA824" w14:textId="77777777" w:rsidR="00D77BFA" w:rsidRPr="00E03B20" w:rsidRDefault="00D77BFA" w:rsidP="00D77BFA">
      <w:pPr>
        <w:tabs>
          <w:tab w:val="left" w:pos="851"/>
        </w:tabs>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IV. Informe de los avances en el cumplimiento de los objetivos y metas de desarrollo establecidas en el Plan Municipal y de cada una de las Matrices de Indicadores para Resultados aplicados durante el año;</w:t>
      </w:r>
    </w:p>
    <w:p w14:paraId="73314172" w14:textId="77777777" w:rsidR="00D77BFA" w:rsidRPr="00E03B20" w:rsidRDefault="00D77BFA" w:rsidP="00D77BFA">
      <w:pPr>
        <w:tabs>
          <w:tab w:val="left" w:pos="851"/>
        </w:tabs>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lastRenderedPageBreak/>
        <w:t>V. Explicación y justificación de los principales programas, en especial de aquellos que abarquen dos o más ejercicios presupuestales; y de las diferentes partidas del presupuesto;</w:t>
      </w:r>
    </w:p>
    <w:p w14:paraId="43A8A07C" w14:textId="77777777" w:rsidR="00D77BFA" w:rsidRPr="00E03B20" w:rsidRDefault="00D77BFA" w:rsidP="00D77BFA">
      <w:pPr>
        <w:tabs>
          <w:tab w:val="left" w:pos="851"/>
        </w:tabs>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VI. Estimación de ingresos y proporción de gastos del ejercicio presupuestal para el que se proponen;</w:t>
      </w:r>
    </w:p>
    <w:p w14:paraId="37218871" w14:textId="77777777" w:rsidR="00D77BFA" w:rsidRPr="00E03B20" w:rsidRDefault="00D77BFA" w:rsidP="00D77BFA">
      <w:pPr>
        <w:tabs>
          <w:tab w:val="left" w:pos="851"/>
        </w:tabs>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VII. Las proyecciones del presupuesto de egresos considerando los criterios generales de política económica y con base en los formatos que emita el Consejo Nacional de Armonización Contable y abarcarán un periodo de tres años en adición al ejercicio fiscal en cuestión, las que se revisarán y, en su caso, se adecuarán anualmente en los ejercicios subsecuentes;</w:t>
      </w:r>
    </w:p>
    <w:p w14:paraId="1C7C3743" w14:textId="77777777" w:rsidR="00D77BFA" w:rsidRPr="00E03B20" w:rsidRDefault="00D77BFA" w:rsidP="00D77BFA">
      <w:pPr>
        <w:tabs>
          <w:tab w:val="left" w:pos="851"/>
          <w:tab w:val="left" w:pos="1418"/>
        </w:tabs>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VIII. Presentación según su clasificación: por dependencia, por objeto del gasto y programática;</w:t>
      </w:r>
    </w:p>
    <w:p w14:paraId="6460C181" w14:textId="77777777" w:rsidR="00D77BFA" w:rsidRPr="00E03B20" w:rsidRDefault="00D77BFA" w:rsidP="00D77BFA">
      <w:pPr>
        <w:tabs>
          <w:tab w:val="left" w:pos="851"/>
          <w:tab w:val="left" w:pos="1418"/>
        </w:tabs>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IX. Ingresos y gastos estimados del ejercicio presupuestal en curso;</w:t>
      </w:r>
    </w:p>
    <w:p w14:paraId="6EEC6C98" w14:textId="77777777" w:rsidR="00D77BFA" w:rsidRPr="00E03B20" w:rsidRDefault="00D77BFA" w:rsidP="00D77BFA">
      <w:pPr>
        <w:tabs>
          <w:tab w:val="left" w:pos="851"/>
          <w:tab w:val="left" w:pos="1418"/>
        </w:tabs>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 xml:space="preserve">X. Situación de la deuda pública al fin del ejercicio presupuestal en curso y estimación de la que se tendrá al cierre del que se propone, incluyendo el saldo total de la deuda, condiciones de contratación, calendario de vencimiento de las obligaciones contraídas en el ejercicio inmediato anterior y la aplicación de los recursos a proyectos de inversión, así como su impacto en relación con el Presupuesto de Egresos; </w:t>
      </w:r>
    </w:p>
    <w:p w14:paraId="7F0EF149" w14:textId="77777777" w:rsidR="00D77BFA" w:rsidRPr="00E03B20" w:rsidRDefault="00D77BFA" w:rsidP="00D77BFA">
      <w:pPr>
        <w:tabs>
          <w:tab w:val="left" w:pos="851"/>
          <w:tab w:val="left" w:pos="1418"/>
        </w:tabs>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XI. Plantillas de personal por jornada y por nivel, conforme lo dispuesto en el artículo 10, fracción II, de la Ley de la Disciplina Financiera de las Entidades Federativas y los Municipios.</w:t>
      </w:r>
    </w:p>
    <w:p w14:paraId="7B4B7746" w14:textId="77777777" w:rsidR="00D77BFA" w:rsidRPr="00E03B20" w:rsidRDefault="00D77BFA" w:rsidP="00D77BFA">
      <w:pPr>
        <w:tabs>
          <w:tab w:val="left" w:pos="851"/>
          <w:tab w:val="left" w:pos="1418"/>
        </w:tabs>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Asimismo, un estudio actuarial de las pensiones de sus trabajadores, el cual como mínimo deberá actualizarse cada cuatro años. El estudio deberá incluir la población afiliada, la edad promedio, las características de las prestaciones otorgadas por la ley aplicable, el monto de reservas de pensiones, así como el periodo de suficiencia y el balance actuarial en valor presente;</w:t>
      </w:r>
    </w:p>
    <w:p w14:paraId="192BBF14" w14:textId="77777777" w:rsidR="00D77BFA" w:rsidRPr="00E03B20" w:rsidRDefault="00D77BFA" w:rsidP="00D77BFA">
      <w:pPr>
        <w:tabs>
          <w:tab w:val="left" w:pos="851"/>
          <w:tab w:val="left" w:pos="1418"/>
        </w:tabs>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XII. Programas de obra pública o similar que detalle proyectos de obra, su ubicación, el costo por cada una y el número de habitantes que se verán beneficiados, así como la cantidad asignada para cada caso en el Presupuesto de Egresos; y el capítulo específico que incorpore las erogaciones multianuales para proyectos de inversión en infraestructura;</w:t>
      </w:r>
    </w:p>
    <w:p w14:paraId="3E4E257A" w14:textId="77777777" w:rsidR="00D77BFA" w:rsidRPr="00E03B20" w:rsidRDefault="00D77BFA" w:rsidP="00D77BFA">
      <w:pPr>
        <w:tabs>
          <w:tab w:val="left" w:pos="851"/>
        </w:tabs>
        <w:autoSpaceDE w:val="0"/>
        <w:autoSpaceDN w:val="0"/>
        <w:adjustRightInd w:val="0"/>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 xml:space="preserve">XIII. Situación que guardan las obligaciones de pago derivadas de los contratos de asociación público-privada para el desarrollo de proyectos de </w:t>
      </w:r>
      <w:r w:rsidRPr="00E03B20">
        <w:rPr>
          <w:rFonts w:ascii="Arial" w:eastAsia="Times New Roman" w:hAnsi="Arial" w:cs="Arial"/>
          <w:i/>
          <w:color w:val="000000"/>
          <w:sz w:val="24"/>
          <w:szCs w:val="24"/>
        </w:rPr>
        <w:lastRenderedPageBreak/>
        <w:t xml:space="preserve">inversión en infraestructura anual o multianual, o de prestación de servicios que en ejercicios anteriores fueron autorizados por el Ayuntamiento; </w:t>
      </w:r>
    </w:p>
    <w:p w14:paraId="57009089" w14:textId="77777777" w:rsidR="00D77BFA" w:rsidRPr="00E03B20" w:rsidRDefault="00D77BFA" w:rsidP="00D77BFA">
      <w:pPr>
        <w:tabs>
          <w:tab w:val="left" w:pos="851"/>
        </w:tabs>
        <w:autoSpaceDE w:val="0"/>
        <w:autoSpaceDN w:val="0"/>
        <w:adjustRightInd w:val="0"/>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 xml:space="preserve">XIV. Descripción de los riesgos relevantes para las finanzas municipales, incluyendo los montos de Deuda Contingente, acompañados de su propuesta de acción para enfrentarlos; </w:t>
      </w:r>
    </w:p>
    <w:p w14:paraId="4BB5C218" w14:textId="77777777" w:rsidR="00D77BFA" w:rsidRPr="00E03B20" w:rsidRDefault="00D77BFA" w:rsidP="00D77BFA">
      <w:pPr>
        <w:tabs>
          <w:tab w:val="left" w:pos="851"/>
        </w:tabs>
        <w:autoSpaceDE w:val="0"/>
        <w:autoSpaceDN w:val="0"/>
        <w:adjustRightInd w:val="0"/>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XV. Los resultados de las finanzas públicas que abarquen un periodo de los tres últimos años y el ejercicio fiscal en cuestión, de acuerdo con los formatos que emita el Consejo Nacional de Armonización Contable para este fin; y</w:t>
      </w:r>
    </w:p>
    <w:p w14:paraId="16E3E2E5" w14:textId="77777777" w:rsidR="00D77BFA" w:rsidRPr="00E03B20" w:rsidRDefault="00D77BFA" w:rsidP="00D77BFA">
      <w:pPr>
        <w:tabs>
          <w:tab w:val="left" w:pos="851"/>
        </w:tabs>
        <w:autoSpaceDE w:val="0"/>
        <w:autoSpaceDN w:val="0"/>
        <w:adjustRightInd w:val="0"/>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XVI. En general, toda información que se considere útil para mostrar la propuesta en forma clara y completa”.</w:t>
      </w:r>
    </w:p>
    <w:p w14:paraId="3F842C4E" w14:textId="77777777" w:rsidR="00D77BFA" w:rsidRPr="00E03B20" w:rsidRDefault="00D77BFA" w:rsidP="00D77BFA">
      <w:pPr>
        <w:tabs>
          <w:tab w:val="left" w:pos="851"/>
        </w:tabs>
        <w:autoSpaceDE w:val="0"/>
        <w:autoSpaceDN w:val="0"/>
        <w:adjustRightInd w:val="0"/>
        <w:spacing w:line="276" w:lineRule="auto"/>
        <w:ind w:left="851"/>
        <w:jc w:val="both"/>
        <w:rPr>
          <w:rFonts w:ascii="Arial" w:eastAsia="Times New Roman" w:hAnsi="Arial" w:cs="Arial"/>
          <w:i/>
          <w:color w:val="000000"/>
          <w:sz w:val="24"/>
          <w:szCs w:val="24"/>
        </w:rPr>
      </w:pPr>
      <w:r w:rsidRPr="00E03B20">
        <w:rPr>
          <w:rFonts w:ascii="Arial" w:eastAsia="Times New Roman" w:hAnsi="Arial" w:cs="Arial"/>
          <w:i/>
          <w:color w:val="000000"/>
          <w:sz w:val="24"/>
          <w:szCs w:val="24"/>
        </w:rPr>
        <w:t xml:space="preserve">(….) </w:t>
      </w:r>
    </w:p>
    <w:p w14:paraId="4CA48041" w14:textId="77777777" w:rsidR="00D77BFA" w:rsidRPr="00352691" w:rsidRDefault="00D77BFA" w:rsidP="00D77BFA">
      <w:pPr>
        <w:tabs>
          <w:tab w:val="left" w:pos="851"/>
        </w:tabs>
        <w:spacing w:after="0" w:line="276" w:lineRule="auto"/>
        <w:ind w:left="720"/>
        <w:jc w:val="both"/>
        <w:rPr>
          <w:rFonts w:ascii="Arial" w:eastAsia="Times New Roman" w:hAnsi="Arial" w:cs="Arial"/>
          <w:i/>
          <w:sz w:val="24"/>
          <w:szCs w:val="24"/>
        </w:rPr>
      </w:pPr>
      <w:r w:rsidRPr="00352691">
        <w:rPr>
          <w:rFonts w:ascii="Arial" w:eastAsia="Times New Roman" w:hAnsi="Arial" w:cs="Arial"/>
          <w:i/>
          <w:sz w:val="24"/>
          <w:szCs w:val="24"/>
        </w:rPr>
        <w:t>“</w:t>
      </w:r>
      <w:r w:rsidRPr="00352691">
        <w:rPr>
          <w:rFonts w:ascii="Arial" w:eastAsia="Times New Roman" w:hAnsi="Arial" w:cs="Arial"/>
          <w:b/>
          <w:i/>
          <w:sz w:val="24"/>
          <w:szCs w:val="24"/>
        </w:rPr>
        <w:t>Artículo 216.</w:t>
      </w:r>
      <w:r w:rsidRPr="00352691">
        <w:rPr>
          <w:rFonts w:ascii="Arial" w:eastAsia="Times New Roman" w:hAnsi="Arial" w:cs="Arial"/>
          <w:i/>
          <w:sz w:val="24"/>
          <w:szCs w:val="24"/>
        </w:rPr>
        <w:t xml:space="preserve"> El Presidente Municipal deberá presentar al Ayuntamiento, para su aprobación a más tardar el primer día hábil del mes de diciembre de cada año, el proyecto de presupuesto de egresos que reúna los requisitos señalados en esta ley, para ejercer en el año siguiente, y deberá transcurrir un plazo mínimo de diez días antes de que el Ayuntamiento proceda a su discusión.</w:t>
      </w:r>
    </w:p>
    <w:p w14:paraId="5DD9283C" w14:textId="77777777" w:rsidR="00D77BFA" w:rsidRPr="00352691" w:rsidRDefault="00D77BFA" w:rsidP="00D77BFA">
      <w:pPr>
        <w:tabs>
          <w:tab w:val="left" w:pos="2160"/>
        </w:tabs>
        <w:spacing w:after="0" w:line="276" w:lineRule="auto"/>
        <w:ind w:left="720"/>
        <w:jc w:val="both"/>
        <w:rPr>
          <w:rFonts w:ascii="Arial" w:eastAsia="Times New Roman" w:hAnsi="Arial" w:cs="Arial"/>
          <w:i/>
          <w:szCs w:val="20"/>
        </w:rPr>
      </w:pPr>
      <w:r w:rsidRPr="00352691">
        <w:rPr>
          <w:rFonts w:ascii="Arial" w:eastAsia="Times New Roman" w:hAnsi="Arial" w:cs="Arial"/>
          <w:i/>
          <w:szCs w:val="20"/>
        </w:rPr>
        <w:tab/>
      </w:r>
    </w:p>
    <w:p w14:paraId="6EE971D7" w14:textId="77777777" w:rsidR="00D77BFA" w:rsidRPr="00F85CA4" w:rsidRDefault="00D77BFA" w:rsidP="00D77BFA">
      <w:pPr>
        <w:spacing w:after="0" w:line="276" w:lineRule="auto"/>
        <w:ind w:left="720"/>
        <w:jc w:val="both"/>
        <w:rPr>
          <w:rFonts w:ascii="Arial" w:eastAsia="Times New Roman" w:hAnsi="Arial" w:cs="Arial"/>
          <w:i/>
          <w:sz w:val="24"/>
          <w:szCs w:val="20"/>
        </w:rPr>
      </w:pPr>
      <w:r w:rsidRPr="00F85CA4">
        <w:rPr>
          <w:rFonts w:ascii="Arial" w:eastAsia="Times New Roman" w:hAnsi="Arial" w:cs="Arial"/>
          <w:b/>
          <w:i/>
          <w:sz w:val="24"/>
          <w:szCs w:val="20"/>
        </w:rPr>
        <w:t>Artículo 217.</w:t>
      </w:r>
      <w:r w:rsidRPr="00F85CA4">
        <w:rPr>
          <w:rFonts w:ascii="Arial" w:eastAsia="Times New Roman" w:hAnsi="Arial" w:cs="Arial"/>
          <w:i/>
          <w:sz w:val="24"/>
          <w:szCs w:val="20"/>
        </w:rPr>
        <w:t xml:space="preserve">  El Ayuntamiento dará trámite a la Iniciativa del proyecto de Presupuesto de Egresos presentado, procediendo a su estudio y análisis para su aprobación.</w:t>
      </w:r>
    </w:p>
    <w:p w14:paraId="0CC14277" w14:textId="77777777" w:rsidR="00D77BFA" w:rsidRPr="00F85CA4" w:rsidRDefault="00D77BFA" w:rsidP="00D77BFA">
      <w:pPr>
        <w:spacing w:after="0" w:line="276" w:lineRule="auto"/>
        <w:ind w:left="720"/>
        <w:jc w:val="both"/>
        <w:rPr>
          <w:rFonts w:ascii="Arial" w:eastAsia="Times New Roman" w:hAnsi="Arial" w:cs="Arial"/>
          <w:i/>
          <w:sz w:val="24"/>
          <w:szCs w:val="20"/>
        </w:rPr>
      </w:pPr>
    </w:p>
    <w:p w14:paraId="6D1F7E5C" w14:textId="77777777" w:rsidR="00D77BFA" w:rsidRPr="00F85CA4" w:rsidRDefault="00D77BFA" w:rsidP="00D77BFA">
      <w:pPr>
        <w:spacing w:after="0" w:line="276" w:lineRule="auto"/>
        <w:ind w:left="720"/>
        <w:jc w:val="both"/>
        <w:rPr>
          <w:rFonts w:ascii="Arial" w:eastAsia="Times New Roman" w:hAnsi="Arial" w:cs="Arial"/>
          <w:i/>
          <w:sz w:val="24"/>
          <w:szCs w:val="20"/>
        </w:rPr>
      </w:pPr>
      <w:r w:rsidRPr="00F85CA4">
        <w:rPr>
          <w:rFonts w:ascii="Arial" w:eastAsia="Times New Roman" w:hAnsi="Arial" w:cs="Arial"/>
          <w:b/>
          <w:i/>
          <w:sz w:val="24"/>
          <w:szCs w:val="20"/>
        </w:rPr>
        <w:t>Artículo 218.</w:t>
      </w:r>
      <w:r w:rsidRPr="00F85CA4">
        <w:rPr>
          <w:rFonts w:ascii="Arial" w:eastAsia="Times New Roman" w:hAnsi="Arial" w:cs="Arial"/>
          <w:i/>
          <w:sz w:val="24"/>
          <w:szCs w:val="20"/>
        </w:rPr>
        <w:t xml:space="preserve"> El Presupuesto de Egresos deberá ser aprobado a más tardar el 30 de diciembre. En caso de que para el día 31 de diciembre no sea aprobado el Presupuesto de Egresos correspondiente se aplicará el ejercicio del año inmediato anterior, incluyendo sus modificaciones.”</w:t>
      </w:r>
    </w:p>
    <w:p w14:paraId="6C3F72ED" w14:textId="77777777" w:rsidR="00D77BFA" w:rsidRPr="00352691" w:rsidRDefault="00D77BFA" w:rsidP="00D77BFA">
      <w:pPr>
        <w:spacing w:after="0" w:line="360" w:lineRule="auto"/>
        <w:ind w:left="720"/>
        <w:jc w:val="both"/>
        <w:rPr>
          <w:rFonts w:ascii="Arial" w:eastAsia="Times New Roman" w:hAnsi="Arial" w:cs="Arial"/>
          <w:i/>
          <w:szCs w:val="20"/>
        </w:rPr>
      </w:pPr>
    </w:p>
    <w:p w14:paraId="5928D054" w14:textId="77777777" w:rsidR="00D77BFA" w:rsidRPr="00F85CA4" w:rsidRDefault="00D77BFA" w:rsidP="00D77BFA">
      <w:pPr>
        <w:spacing w:after="0" w:line="276" w:lineRule="auto"/>
        <w:ind w:left="720"/>
        <w:jc w:val="both"/>
        <w:rPr>
          <w:rFonts w:ascii="Arial" w:eastAsia="Times New Roman" w:hAnsi="Arial" w:cs="Arial"/>
          <w:i/>
          <w:sz w:val="24"/>
          <w:szCs w:val="20"/>
        </w:rPr>
      </w:pPr>
      <w:r w:rsidRPr="00F85CA4">
        <w:rPr>
          <w:rFonts w:ascii="Arial" w:eastAsia="Times New Roman" w:hAnsi="Arial" w:cs="Arial"/>
          <w:i/>
          <w:sz w:val="24"/>
          <w:szCs w:val="20"/>
        </w:rPr>
        <w:t xml:space="preserve">De igual manera, según lo establecido en la Ley para los Servidores Públicos del Estado de Jalisco y sus Municipios, el sueldo de los servidores públicos debe estar previsto en el presupuesto de egresos respectivo, motivo por el cual las modificaciones a los presupuestos que resuelvan incrementos salariales serán determinados,  obedeciendo a los principios de austeridad, disciplina presupuestal, racionalidad, proporcionalidad, equidad, certeza y motivación, asimismo serán calculadas en base a lo que señala la Ley de Disciplina Financiera de las Entidades Federativas y sus Municipios. </w:t>
      </w:r>
    </w:p>
    <w:p w14:paraId="0DCD0574" w14:textId="77777777" w:rsidR="00D77BFA" w:rsidRPr="009B5DD7" w:rsidRDefault="00D77BFA" w:rsidP="00D77BFA">
      <w:pPr>
        <w:spacing w:after="0" w:line="360" w:lineRule="auto"/>
        <w:ind w:left="720"/>
        <w:jc w:val="both"/>
        <w:rPr>
          <w:rFonts w:ascii="Arial" w:eastAsia="Times New Roman" w:hAnsi="Arial" w:cs="Arial"/>
          <w:i/>
          <w:szCs w:val="20"/>
        </w:rPr>
      </w:pPr>
    </w:p>
    <w:p w14:paraId="0D56EBF1" w14:textId="77777777" w:rsidR="00D77BFA" w:rsidRPr="009B5DD7" w:rsidRDefault="00D77BFA" w:rsidP="00D77BFA">
      <w:pPr>
        <w:spacing w:after="0" w:line="360" w:lineRule="auto"/>
        <w:jc w:val="both"/>
        <w:rPr>
          <w:rFonts w:ascii="Arial" w:eastAsia="Times New Roman" w:hAnsi="Arial" w:cs="Arial"/>
          <w:sz w:val="24"/>
          <w:szCs w:val="20"/>
        </w:rPr>
      </w:pPr>
      <w:r w:rsidRPr="009B5DD7">
        <w:rPr>
          <w:rFonts w:ascii="Arial" w:eastAsia="Times New Roman" w:hAnsi="Arial" w:cs="Arial"/>
          <w:sz w:val="24"/>
          <w:szCs w:val="20"/>
        </w:rPr>
        <w:lastRenderedPageBreak/>
        <w:t xml:space="preserve">En este sentido, se busca racionalizar el uso de los recursos públicos hacia una orientación de mayor impacto y precisión de las políticas públicas ejecutadas en el municipio de Zapopan; desde el diseño de los proyectos y programas de la administración, vinculados a las necesidades del municipio, </w:t>
      </w:r>
      <w:r>
        <w:rPr>
          <w:rFonts w:ascii="Arial" w:eastAsia="Times New Roman" w:hAnsi="Arial" w:cs="Arial"/>
          <w:sz w:val="24"/>
          <w:szCs w:val="20"/>
        </w:rPr>
        <w:t>contemplados</w:t>
      </w:r>
      <w:r w:rsidRPr="009B5DD7">
        <w:rPr>
          <w:rFonts w:ascii="Arial" w:eastAsia="Times New Roman" w:hAnsi="Arial" w:cs="Arial"/>
          <w:sz w:val="24"/>
          <w:szCs w:val="20"/>
        </w:rPr>
        <w:t xml:space="preserve"> </w:t>
      </w:r>
      <w:r>
        <w:rPr>
          <w:rFonts w:ascii="Arial" w:eastAsia="Times New Roman" w:hAnsi="Arial" w:cs="Arial"/>
          <w:sz w:val="24"/>
          <w:szCs w:val="20"/>
        </w:rPr>
        <w:t xml:space="preserve">tanto </w:t>
      </w:r>
      <w:r w:rsidRPr="009B5DD7">
        <w:rPr>
          <w:rFonts w:ascii="Arial" w:eastAsia="Times New Roman" w:hAnsi="Arial" w:cs="Arial"/>
          <w:sz w:val="24"/>
          <w:szCs w:val="20"/>
        </w:rPr>
        <w:t>en el Plan Municipal de Desarrollo</w:t>
      </w:r>
      <w:r>
        <w:rPr>
          <w:rFonts w:ascii="Arial" w:eastAsia="Times New Roman" w:hAnsi="Arial" w:cs="Arial"/>
          <w:sz w:val="24"/>
          <w:szCs w:val="20"/>
        </w:rPr>
        <w:t xml:space="preserve"> y Gobernanza como </w:t>
      </w:r>
      <w:r w:rsidRPr="009B5DD7">
        <w:rPr>
          <w:rFonts w:ascii="Arial" w:eastAsia="Times New Roman" w:hAnsi="Arial" w:cs="Arial"/>
          <w:sz w:val="24"/>
          <w:szCs w:val="20"/>
        </w:rPr>
        <w:t xml:space="preserve">en la agenda pública. </w:t>
      </w:r>
    </w:p>
    <w:p w14:paraId="5AA623E3" w14:textId="77777777" w:rsidR="00D77BFA" w:rsidRPr="009B5DD7" w:rsidRDefault="00D77BFA" w:rsidP="00D77BFA">
      <w:pPr>
        <w:spacing w:after="0" w:line="360" w:lineRule="auto"/>
        <w:jc w:val="both"/>
        <w:rPr>
          <w:rFonts w:ascii="Arial" w:eastAsia="Times New Roman" w:hAnsi="Arial" w:cs="Arial"/>
          <w:sz w:val="24"/>
          <w:szCs w:val="20"/>
        </w:rPr>
      </w:pPr>
    </w:p>
    <w:p w14:paraId="32BBA32B" w14:textId="77777777" w:rsidR="00D77BFA" w:rsidRDefault="00D77BFA" w:rsidP="00D77BFA">
      <w:pPr>
        <w:spacing w:after="0" w:line="360" w:lineRule="auto"/>
        <w:jc w:val="both"/>
        <w:rPr>
          <w:rFonts w:ascii="Arial" w:hAnsi="Arial" w:cs="Arial"/>
          <w:sz w:val="24"/>
          <w:szCs w:val="24"/>
        </w:rPr>
      </w:pPr>
      <w:r w:rsidRPr="009B5DD7">
        <w:rPr>
          <w:rFonts w:ascii="Arial" w:hAnsi="Arial" w:cs="Arial"/>
          <w:sz w:val="24"/>
          <w:szCs w:val="24"/>
        </w:rPr>
        <w:t xml:space="preserve">Por </w:t>
      </w:r>
      <w:r>
        <w:rPr>
          <w:rFonts w:ascii="Arial" w:hAnsi="Arial" w:cs="Arial"/>
          <w:sz w:val="24"/>
          <w:szCs w:val="24"/>
        </w:rPr>
        <w:t>lo tanto, la Administración 2021-2024</w:t>
      </w:r>
      <w:r w:rsidRPr="009B5DD7">
        <w:rPr>
          <w:rFonts w:ascii="Arial" w:hAnsi="Arial" w:cs="Arial"/>
          <w:sz w:val="24"/>
          <w:szCs w:val="24"/>
        </w:rPr>
        <w:t xml:space="preserve"> del gobierno de Zapopan, tendrá como prioridad</w:t>
      </w:r>
      <w:r>
        <w:rPr>
          <w:rFonts w:ascii="Arial" w:hAnsi="Arial" w:cs="Arial"/>
          <w:sz w:val="24"/>
          <w:szCs w:val="24"/>
        </w:rPr>
        <w:t>,</w:t>
      </w:r>
      <w:r w:rsidRPr="009B5DD7">
        <w:rPr>
          <w:rFonts w:ascii="Arial" w:hAnsi="Arial" w:cs="Arial"/>
          <w:sz w:val="24"/>
          <w:szCs w:val="24"/>
        </w:rPr>
        <w:t xml:space="preserve"> la in</w:t>
      </w:r>
      <w:r>
        <w:rPr>
          <w:rFonts w:ascii="Arial" w:hAnsi="Arial" w:cs="Arial"/>
          <w:sz w:val="24"/>
          <w:szCs w:val="24"/>
        </w:rPr>
        <w:t>strumentación</w:t>
      </w:r>
      <w:r w:rsidRPr="009B5DD7">
        <w:rPr>
          <w:rFonts w:ascii="Arial" w:hAnsi="Arial" w:cs="Arial"/>
          <w:sz w:val="24"/>
          <w:szCs w:val="24"/>
        </w:rPr>
        <w:t xml:space="preserve"> de mecanismos para ejecutar la gestión pública con enfoque a resultados.  </w:t>
      </w:r>
    </w:p>
    <w:p w14:paraId="636F6B15" w14:textId="77777777" w:rsidR="00D77BFA" w:rsidRPr="009B5DD7" w:rsidRDefault="00D77BFA" w:rsidP="00D77BFA">
      <w:pPr>
        <w:spacing w:after="0" w:line="360" w:lineRule="auto"/>
        <w:jc w:val="both"/>
        <w:rPr>
          <w:rFonts w:ascii="Arial" w:hAnsi="Arial" w:cs="Arial"/>
          <w:b/>
          <w:sz w:val="24"/>
          <w:szCs w:val="24"/>
          <w:u w:val="single"/>
        </w:rPr>
      </w:pPr>
    </w:p>
    <w:p w14:paraId="446BE2E4" w14:textId="77777777" w:rsidR="00D77BFA" w:rsidRPr="009B5DD7" w:rsidRDefault="00D77BFA" w:rsidP="00D77BFA">
      <w:pPr>
        <w:tabs>
          <w:tab w:val="left" w:pos="780"/>
        </w:tabs>
        <w:spacing w:after="0" w:line="360" w:lineRule="auto"/>
        <w:jc w:val="center"/>
        <w:rPr>
          <w:rFonts w:ascii="Arial" w:hAnsi="Arial" w:cs="Arial"/>
          <w:b/>
          <w:sz w:val="20"/>
          <w:szCs w:val="24"/>
        </w:rPr>
      </w:pPr>
      <w:r>
        <w:rPr>
          <w:rFonts w:ascii="Arial" w:hAnsi="Arial" w:cs="Arial"/>
          <w:b/>
          <w:sz w:val="20"/>
          <w:szCs w:val="24"/>
        </w:rPr>
        <w:t>Esquema 1. Ví</w:t>
      </w:r>
      <w:r w:rsidRPr="009B5DD7">
        <w:rPr>
          <w:rFonts w:ascii="Arial" w:hAnsi="Arial" w:cs="Arial"/>
          <w:b/>
          <w:sz w:val="20"/>
          <w:szCs w:val="24"/>
        </w:rPr>
        <w:t>nculo de las políticas públicas y la planeación del gasto público</w:t>
      </w:r>
    </w:p>
    <w:p w14:paraId="79EC0BA2" w14:textId="77777777" w:rsidR="00D77BFA" w:rsidRPr="009B5DD7" w:rsidRDefault="00D77BFA" w:rsidP="00D77BFA">
      <w:pPr>
        <w:tabs>
          <w:tab w:val="left" w:pos="780"/>
        </w:tabs>
        <w:spacing w:after="0" w:line="360" w:lineRule="auto"/>
        <w:jc w:val="both"/>
        <w:rPr>
          <w:rFonts w:ascii="Arial" w:hAnsi="Arial" w:cs="Arial"/>
          <w:sz w:val="24"/>
          <w:szCs w:val="24"/>
        </w:rPr>
      </w:pPr>
      <w:r w:rsidRPr="009B5DD7">
        <w:rPr>
          <w:rFonts w:ascii="Arial" w:hAnsi="Arial" w:cs="Arial"/>
          <w:noProof/>
          <w:sz w:val="24"/>
          <w:szCs w:val="24"/>
        </w:rPr>
        <w:drawing>
          <wp:anchor distT="0" distB="0" distL="114300" distR="114300" simplePos="0" relativeHeight="251662336" behindDoc="0" locked="0" layoutInCell="1" allowOverlap="1" wp14:anchorId="6F886F55" wp14:editId="6024079D">
            <wp:simplePos x="0" y="0"/>
            <wp:positionH relativeFrom="column">
              <wp:posOffset>3320415</wp:posOffset>
            </wp:positionH>
            <wp:positionV relativeFrom="paragraph">
              <wp:posOffset>11430</wp:posOffset>
            </wp:positionV>
            <wp:extent cx="2647950" cy="3219450"/>
            <wp:effectExtent l="0" t="0" r="0" b="0"/>
            <wp:wrapNone/>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Pr="009B5DD7">
        <w:rPr>
          <w:rFonts w:ascii="Arial" w:hAnsi="Arial" w:cs="Arial"/>
          <w:noProof/>
          <w:sz w:val="24"/>
          <w:szCs w:val="24"/>
        </w:rPr>
        <w:drawing>
          <wp:anchor distT="0" distB="0" distL="114300" distR="114300" simplePos="0" relativeHeight="251660288" behindDoc="0" locked="0" layoutInCell="1" allowOverlap="1" wp14:anchorId="6144F610" wp14:editId="2DA0B076">
            <wp:simplePos x="0" y="0"/>
            <wp:positionH relativeFrom="margin">
              <wp:align>left</wp:align>
            </wp:positionH>
            <wp:positionV relativeFrom="paragraph">
              <wp:posOffset>1905</wp:posOffset>
            </wp:positionV>
            <wp:extent cx="3124200" cy="2952750"/>
            <wp:effectExtent l="0" t="0" r="0" b="19050"/>
            <wp:wrapNone/>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6F8738A4" w14:textId="77777777" w:rsidR="00D77BFA" w:rsidRPr="009B5DD7" w:rsidRDefault="00D77BFA" w:rsidP="00D77BFA">
      <w:pPr>
        <w:tabs>
          <w:tab w:val="left" w:pos="780"/>
        </w:tabs>
        <w:spacing w:after="0" w:line="360" w:lineRule="auto"/>
        <w:jc w:val="both"/>
        <w:rPr>
          <w:rFonts w:ascii="Arial" w:hAnsi="Arial" w:cs="Arial"/>
          <w:sz w:val="24"/>
          <w:szCs w:val="24"/>
        </w:rPr>
      </w:pPr>
    </w:p>
    <w:p w14:paraId="3194CFE9" w14:textId="77777777" w:rsidR="00D77BFA" w:rsidRPr="009B5DD7" w:rsidRDefault="00D77BFA" w:rsidP="00D77BFA">
      <w:pPr>
        <w:tabs>
          <w:tab w:val="left" w:pos="780"/>
        </w:tabs>
        <w:spacing w:after="0" w:line="360" w:lineRule="auto"/>
        <w:jc w:val="both"/>
        <w:rPr>
          <w:rFonts w:ascii="Arial" w:hAnsi="Arial" w:cs="Arial"/>
          <w:sz w:val="24"/>
          <w:szCs w:val="24"/>
        </w:rPr>
      </w:pPr>
    </w:p>
    <w:p w14:paraId="34F8D983" w14:textId="77777777" w:rsidR="00D77BFA" w:rsidRPr="009B5DD7" w:rsidRDefault="00D77BFA" w:rsidP="00D77BFA">
      <w:pPr>
        <w:tabs>
          <w:tab w:val="left" w:pos="780"/>
        </w:tabs>
        <w:spacing w:after="0" w:line="360" w:lineRule="auto"/>
        <w:jc w:val="both"/>
        <w:rPr>
          <w:rFonts w:ascii="Arial" w:hAnsi="Arial" w:cs="Arial"/>
          <w:sz w:val="24"/>
          <w:szCs w:val="24"/>
        </w:rPr>
      </w:pPr>
    </w:p>
    <w:p w14:paraId="49BD5573" w14:textId="77777777" w:rsidR="00D77BFA" w:rsidRPr="009B5DD7" w:rsidRDefault="00D77BFA" w:rsidP="00D77BFA">
      <w:pPr>
        <w:tabs>
          <w:tab w:val="left" w:pos="780"/>
        </w:tabs>
        <w:spacing w:after="0" w:line="360" w:lineRule="auto"/>
        <w:jc w:val="both"/>
        <w:rPr>
          <w:rFonts w:ascii="Arial" w:hAnsi="Arial" w:cs="Arial"/>
          <w:sz w:val="24"/>
          <w:szCs w:val="24"/>
        </w:rPr>
      </w:pPr>
    </w:p>
    <w:p w14:paraId="7F83F4F7" w14:textId="77777777" w:rsidR="00D77BFA" w:rsidRPr="009B5DD7" w:rsidRDefault="00D77BFA" w:rsidP="00D77BFA">
      <w:pPr>
        <w:tabs>
          <w:tab w:val="left" w:pos="780"/>
        </w:tabs>
        <w:spacing w:after="0" w:line="360" w:lineRule="auto"/>
        <w:jc w:val="both"/>
        <w:rPr>
          <w:rFonts w:ascii="Arial" w:hAnsi="Arial" w:cs="Arial"/>
          <w:sz w:val="24"/>
          <w:szCs w:val="24"/>
        </w:rPr>
      </w:pPr>
      <w:r w:rsidRPr="009B5DD7">
        <w:rPr>
          <w:rFonts w:ascii="Arial" w:hAnsi="Arial" w:cs="Arial"/>
          <w:noProof/>
          <w:sz w:val="24"/>
          <w:szCs w:val="24"/>
        </w:rPr>
        <mc:AlternateContent>
          <mc:Choice Requires="wps">
            <w:drawing>
              <wp:anchor distT="0" distB="0" distL="114300" distR="114300" simplePos="0" relativeHeight="251661312" behindDoc="0" locked="0" layoutInCell="1" allowOverlap="1" wp14:anchorId="089E60E2" wp14:editId="6A078E6B">
                <wp:simplePos x="0" y="0"/>
                <wp:positionH relativeFrom="column">
                  <wp:posOffset>2025015</wp:posOffset>
                </wp:positionH>
                <wp:positionV relativeFrom="paragraph">
                  <wp:posOffset>117475</wp:posOffset>
                </wp:positionV>
                <wp:extent cx="1847850" cy="1190625"/>
                <wp:effectExtent l="57150" t="38100" r="57150" b="85725"/>
                <wp:wrapNone/>
                <wp:docPr id="6" name="Flecha izquierda y derecha 6"/>
                <wp:cNvGraphicFramePr/>
                <a:graphic xmlns:a="http://schemas.openxmlformats.org/drawingml/2006/main">
                  <a:graphicData uri="http://schemas.microsoft.com/office/word/2010/wordprocessingShape">
                    <wps:wsp>
                      <wps:cNvSpPr/>
                      <wps:spPr>
                        <a:xfrm>
                          <a:off x="0" y="0"/>
                          <a:ext cx="1847850" cy="1190625"/>
                        </a:xfrm>
                        <a:prstGeom prst="leftRightArrow">
                          <a:avLst/>
                        </a:prstGeom>
                        <a:solidFill>
                          <a:srgbClr val="9900CC"/>
                        </a:solidFill>
                      </wps:spPr>
                      <wps:style>
                        <a:lnRef idx="0">
                          <a:schemeClr val="accent3"/>
                        </a:lnRef>
                        <a:fillRef idx="3">
                          <a:schemeClr val="accent3"/>
                        </a:fillRef>
                        <a:effectRef idx="3">
                          <a:schemeClr val="accent3"/>
                        </a:effectRef>
                        <a:fontRef idx="minor">
                          <a:schemeClr val="lt1"/>
                        </a:fontRef>
                      </wps:style>
                      <wps:txbx>
                        <w:txbxContent>
                          <w:p w14:paraId="4880A07D" w14:textId="77777777" w:rsidR="00D77BFA" w:rsidRPr="005304FE" w:rsidRDefault="00D77BFA" w:rsidP="00644693">
                            <w:pPr>
                              <w:spacing w:line="240" w:lineRule="auto"/>
                              <w:jc w:val="center"/>
                              <w:rPr>
                                <w:sz w:val="18"/>
                              </w:rPr>
                            </w:pPr>
                            <w:r w:rsidRPr="005304FE">
                              <w:rPr>
                                <w:sz w:val="18"/>
                              </w:rPr>
                              <w:t>Retroalimentación de las políticas</w:t>
                            </w:r>
                            <w:r>
                              <w:rPr>
                                <w:sz w:val="18"/>
                              </w:rPr>
                              <w:t xml:space="preserve"> en ZAPOPAN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9E60E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6" o:spid="_x0000_s1026" type="#_x0000_t69" style="position:absolute;left:0;text-align:left;margin-left:159.45pt;margin-top:9.25pt;width:145.5pt;height:9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" adj="6959" fillcolor="#90c" stroked="f">
                <v:shadow on="t" color="black" opacity="41287f" offset="0,1.5pt"/>
                <v:textbox>
                  <w:txbxContent>
                    <w:p w14:paraId="4880A07D" w14:textId="77777777" w:rsidR="00D77BFA" w:rsidRPr="005304FE" w:rsidRDefault="00D77BFA" w:rsidP="00644693">
                      <w:pPr>
                        <w:spacing w:line="240" w:lineRule="auto"/>
                        <w:jc w:val="center"/>
                        <w:rPr>
                          <w:sz w:val="18"/>
                        </w:rPr>
                      </w:pPr>
                      <w:r w:rsidRPr="005304FE">
                        <w:rPr>
                          <w:sz w:val="18"/>
                        </w:rPr>
                        <w:t>Retroalimentación de las políticas</w:t>
                      </w:r>
                      <w:r>
                        <w:rPr>
                          <w:sz w:val="18"/>
                        </w:rPr>
                        <w:t xml:space="preserve"> en ZAPOPAN</w:t>
                      </w:r>
                    </w:p>
                  </w:txbxContent>
                </v:textbox>
              </v:shape>
            </w:pict>
          </mc:Fallback>
        </mc:AlternateContent>
      </w:r>
    </w:p>
    <w:p w14:paraId="04599FEB" w14:textId="77777777" w:rsidR="00D77BFA" w:rsidRPr="009B5DD7" w:rsidRDefault="00D77BFA" w:rsidP="00D77BFA">
      <w:pPr>
        <w:spacing w:after="0" w:line="360" w:lineRule="auto"/>
        <w:jc w:val="both"/>
        <w:rPr>
          <w:rFonts w:ascii="Arial" w:hAnsi="Arial" w:cs="Arial"/>
          <w:b/>
          <w:sz w:val="24"/>
          <w:szCs w:val="24"/>
          <w:u w:val="single"/>
        </w:rPr>
      </w:pPr>
    </w:p>
    <w:p w14:paraId="7D58BB55" w14:textId="77777777" w:rsidR="00D77BFA" w:rsidRPr="009B5DD7" w:rsidRDefault="00D77BFA" w:rsidP="00D77BFA">
      <w:pPr>
        <w:spacing w:after="0" w:line="360" w:lineRule="auto"/>
        <w:jc w:val="both"/>
        <w:rPr>
          <w:rFonts w:ascii="Arial" w:hAnsi="Arial" w:cs="Arial"/>
          <w:b/>
          <w:sz w:val="24"/>
          <w:szCs w:val="24"/>
          <w:u w:val="single"/>
        </w:rPr>
      </w:pPr>
    </w:p>
    <w:p w14:paraId="50179839" w14:textId="77777777" w:rsidR="00D77BFA" w:rsidRPr="009B5DD7" w:rsidRDefault="00D77BFA" w:rsidP="00D77BFA">
      <w:pPr>
        <w:spacing w:after="0" w:line="360" w:lineRule="auto"/>
        <w:jc w:val="both"/>
        <w:rPr>
          <w:rFonts w:ascii="Arial" w:hAnsi="Arial" w:cs="Arial"/>
          <w:b/>
          <w:sz w:val="24"/>
          <w:szCs w:val="24"/>
          <w:u w:val="single"/>
        </w:rPr>
      </w:pPr>
    </w:p>
    <w:p w14:paraId="3437B5B9" w14:textId="77777777" w:rsidR="00D77BFA" w:rsidRPr="009B5DD7" w:rsidRDefault="00D77BFA" w:rsidP="00D77BFA">
      <w:pPr>
        <w:spacing w:after="0" w:line="360" w:lineRule="auto"/>
        <w:jc w:val="both"/>
        <w:rPr>
          <w:rFonts w:ascii="Arial" w:hAnsi="Arial" w:cs="Arial"/>
          <w:b/>
          <w:sz w:val="24"/>
          <w:szCs w:val="24"/>
          <w:u w:val="single"/>
        </w:rPr>
      </w:pPr>
    </w:p>
    <w:p w14:paraId="58434D14" w14:textId="77777777" w:rsidR="00D77BFA" w:rsidRDefault="00D77BFA" w:rsidP="00D77BFA">
      <w:pPr>
        <w:spacing w:after="0" w:line="360" w:lineRule="auto"/>
        <w:jc w:val="both"/>
        <w:rPr>
          <w:rFonts w:ascii="Arial" w:hAnsi="Arial" w:cs="Arial"/>
          <w:b/>
          <w:sz w:val="24"/>
          <w:szCs w:val="24"/>
          <w:u w:val="single"/>
        </w:rPr>
      </w:pPr>
    </w:p>
    <w:p w14:paraId="28F0CE0F" w14:textId="77777777" w:rsidR="00D77BFA" w:rsidRDefault="00D77BFA" w:rsidP="00D77BFA">
      <w:pPr>
        <w:spacing w:after="0" w:line="360" w:lineRule="auto"/>
        <w:jc w:val="both"/>
        <w:rPr>
          <w:rFonts w:ascii="Arial" w:hAnsi="Arial" w:cs="Arial"/>
          <w:b/>
          <w:sz w:val="24"/>
          <w:szCs w:val="24"/>
          <w:u w:val="single"/>
        </w:rPr>
      </w:pPr>
    </w:p>
    <w:p w14:paraId="391DEE77" w14:textId="77777777" w:rsidR="00D77BFA" w:rsidRDefault="00D77BFA" w:rsidP="00D77BFA">
      <w:pPr>
        <w:spacing w:after="0" w:line="360" w:lineRule="auto"/>
        <w:jc w:val="both"/>
        <w:rPr>
          <w:rFonts w:ascii="Arial" w:hAnsi="Arial" w:cs="Arial"/>
          <w:b/>
          <w:sz w:val="24"/>
          <w:szCs w:val="24"/>
          <w:u w:val="single"/>
        </w:rPr>
      </w:pPr>
    </w:p>
    <w:p w14:paraId="4C521CFA" w14:textId="77777777" w:rsidR="00D77BFA" w:rsidRPr="00A46890" w:rsidRDefault="00D77BFA" w:rsidP="00D77BFA">
      <w:pPr>
        <w:spacing w:after="0" w:line="360" w:lineRule="auto"/>
        <w:jc w:val="both"/>
        <w:rPr>
          <w:rFonts w:ascii="Arial" w:hAnsi="Arial" w:cs="Arial"/>
          <w:b/>
          <w:sz w:val="24"/>
          <w:szCs w:val="24"/>
        </w:rPr>
      </w:pPr>
      <w:r w:rsidRPr="00A46890">
        <w:rPr>
          <w:rFonts w:ascii="Arial" w:hAnsi="Arial" w:cs="Arial"/>
          <w:b/>
          <w:sz w:val="24"/>
          <w:szCs w:val="24"/>
        </w:rPr>
        <w:t>1.1</w:t>
      </w:r>
      <w:r w:rsidRPr="00A46890">
        <w:rPr>
          <w:rFonts w:ascii="Arial" w:hAnsi="Arial" w:cs="Arial"/>
          <w:b/>
          <w:sz w:val="24"/>
          <w:szCs w:val="24"/>
        </w:rPr>
        <w:tab/>
        <w:t>Modelo presupuestario</w:t>
      </w:r>
      <w:r w:rsidRPr="00A46890">
        <w:rPr>
          <w:rStyle w:val="Refdenotaalpie"/>
          <w:rFonts w:ascii="Arial" w:hAnsi="Arial" w:cs="Arial"/>
          <w:b/>
          <w:sz w:val="24"/>
          <w:szCs w:val="24"/>
        </w:rPr>
        <w:footnoteReference w:id="1"/>
      </w:r>
    </w:p>
    <w:p w14:paraId="052E832F" w14:textId="77777777" w:rsidR="00D77BFA" w:rsidRDefault="00D77BFA" w:rsidP="00D77BFA">
      <w:pPr>
        <w:spacing w:after="0" w:line="360" w:lineRule="auto"/>
        <w:jc w:val="both"/>
        <w:rPr>
          <w:rFonts w:ascii="Arial" w:hAnsi="Arial" w:cs="Arial"/>
          <w:b/>
          <w:sz w:val="24"/>
          <w:szCs w:val="24"/>
          <w:u w:val="single"/>
        </w:rPr>
      </w:pPr>
    </w:p>
    <w:p w14:paraId="646B45D0" w14:textId="77777777" w:rsidR="00D77BFA" w:rsidRDefault="00D77BFA" w:rsidP="00D77BFA">
      <w:pPr>
        <w:tabs>
          <w:tab w:val="left" w:pos="780"/>
        </w:tabs>
        <w:spacing w:line="360" w:lineRule="auto"/>
        <w:jc w:val="both"/>
        <w:rPr>
          <w:rFonts w:ascii="Arial" w:hAnsi="Arial" w:cs="Arial"/>
          <w:sz w:val="24"/>
          <w:szCs w:val="24"/>
        </w:rPr>
      </w:pPr>
      <w:r w:rsidRPr="005A474D">
        <w:rPr>
          <w:rFonts w:ascii="Arial" w:hAnsi="Arial" w:cs="Arial"/>
          <w:sz w:val="24"/>
          <w:szCs w:val="24"/>
        </w:rPr>
        <w:t xml:space="preserve">Para elaborar el Presupuesto de Egresos de Zapopan, se tomó en cuenta el modelo de Presupuesto </w:t>
      </w:r>
      <w:r>
        <w:rPr>
          <w:rFonts w:ascii="Arial" w:hAnsi="Arial" w:cs="Arial"/>
          <w:sz w:val="24"/>
          <w:szCs w:val="24"/>
        </w:rPr>
        <w:t>b</w:t>
      </w:r>
      <w:r w:rsidRPr="005A474D">
        <w:rPr>
          <w:rFonts w:ascii="Arial" w:hAnsi="Arial" w:cs="Arial"/>
          <w:sz w:val="24"/>
          <w:szCs w:val="24"/>
        </w:rPr>
        <w:t xml:space="preserve">asado en Resultados </w:t>
      </w:r>
      <w:r>
        <w:rPr>
          <w:rFonts w:ascii="Arial" w:hAnsi="Arial" w:cs="Arial"/>
          <w:sz w:val="24"/>
          <w:szCs w:val="24"/>
        </w:rPr>
        <w:t xml:space="preserve">(PbR), </w:t>
      </w:r>
      <w:r w:rsidRPr="005A474D">
        <w:rPr>
          <w:rFonts w:ascii="Arial" w:hAnsi="Arial" w:cs="Arial"/>
          <w:sz w:val="24"/>
          <w:szCs w:val="24"/>
        </w:rPr>
        <w:t xml:space="preserve">que sugiere la Ley General de Contabilidad Gubernamental </w:t>
      </w:r>
      <w:r>
        <w:rPr>
          <w:rFonts w:ascii="Arial" w:hAnsi="Arial" w:cs="Arial"/>
          <w:sz w:val="24"/>
          <w:szCs w:val="24"/>
        </w:rPr>
        <w:t xml:space="preserve">(LGCG), la Ley de Disciplina Financiera </w:t>
      </w:r>
      <w:r w:rsidRPr="00B12DE2">
        <w:rPr>
          <w:rFonts w:ascii="Arial" w:hAnsi="Arial" w:cs="Arial"/>
          <w:sz w:val="24"/>
          <w:szCs w:val="24"/>
        </w:rPr>
        <w:t xml:space="preserve">de las </w:t>
      </w:r>
      <w:r w:rsidRPr="00B12DE2">
        <w:rPr>
          <w:rFonts w:ascii="Arial" w:hAnsi="Arial" w:cs="Arial"/>
          <w:sz w:val="24"/>
          <w:szCs w:val="24"/>
        </w:rPr>
        <w:lastRenderedPageBreak/>
        <w:t>Entidades Federativas y los Municipios</w:t>
      </w:r>
      <w:r>
        <w:rPr>
          <w:rFonts w:ascii="Arial" w:hAnsi="Arial" w:cs="Arial"/>
          <w:sz w:val="24"/>
          <w:szCs w:val="24"/>
        </w:rPr>
        <w:t xml:space="preserve"> (LDFEFM) </w:t>
      </w:r>
      <w:r w:rsidRPr="005A474D">
        <w:rPr>
          <w:rFonts w:ascii="Arial" w:hAnsi="Arial" w:cs="Arial"/>
          <w:sz w:val="24"/>
          <w:szCs w:val="24"/>
        </w:rPr>
        <w:t>y disposiciones normativas del Consejo Nacional de Armonización Contable</w:t>
      </w:r>
      <w:r>
        <w:rPr>
          <w:rFonts w:ascii="Arial" w:hAnsi="Arial" w:cs="Arial"/>
          <w:sz w:val="24"/>
          <w:szCs w:val="24"/>
        </w:rPr>
        <w:t xml:space="preserve"> (CONAC)</w:t>
      </w:r>
      <w:r w:rsidRPr="005A474D">
        <w:rPr>
          <w:rFonts w:ascii="Arial" w:hAnsi="Arial" w:cs="Arial"/>
          <w:sz w:val="24"/>
          <w:szCs w:val="24"/>
        </w:rPr>
        <w:t xml:space="preserve">, como forma de administrar los recursos públicos, cuyo principal objetivo es el tener herramientas para poder medir la magnitud de los resultados obtenidos de manera tangible, con base y en congruencia con el marco jurídico y normativo pertinente y aplicable. </w:t>
      </w:r>
    </w:p>
    <w:p w14:paraId="02622F0F" w14:textId="77777777" w:rsidR="00D77BFA" w:rsidRPr="009B5DD7" w:rsidRDefault="00D77BFA" w:rsidP="00D77BFA">
      <w:pPr>
        <w:tabs>
          <w:tab w:val="left" w:pos="780"/>
        </w:tabs>
        <w:spacing w:line="360" w:lineRule="auto"/>
        <w:jc w:val="both"/>
        <w:rPr>
          <w:rFonts w:ascii="Arial" w:hAnsi="Arial" w:cs="Arial"/>
          <w:sz w:val="24"/>
          <w:szCs w:val="24"/>
        </w:rPr>
      </w:pPr>
      <w:r w:rsidRPr="009B5DD7">
        <w:rPr>
          <w:rFonts w:ascii="Arial" w:hAnsi="Arial" w:cs="Arial"/>
          <w:sz w:val="24"/>
          <w:szCs w:val="24"/>
        </w:rPr>
        <w:t>Este modelo</w:t>
      </w:r>
      <w:r>
        <w:rPr>
          <w:rFonts w:ascii="Arial" w:hAnsi="Arial" w:cs="Arial"/>
          <w:sz w:val="24"/>
          <w:szCs w:val="24"/>
        </w:rPr>
        <w:t xml:space="preserve"> de PbR,</w:t>
      </w:r>
      <w:r w:rsidRPr="009B5DD7">
        <w:rPr>
          <w:rFonts w:ascii="Arial" w:hAnsi="Arial" w:cs="Arial"/>
          <w:sz w:val="24"/>
          <w:szCs w:val="24"/>
        </w:rPr>
        <w:t xml:space="preserve"> tiene como principal objetivo, dotar a los entes públicos de herramientas para poder medir la magnitud de los resultados obtenidos de manera tangible, con base y en congruencia con el marco jurídico y normativo pertinente y aplicable. El modelo responde a los cuestionamientos relevantes pare precisar e identificar necesidades y problemas</w:t>
      </w:r>
      <w:r>
        <w:rPr>
          <w:rFonts w:ascii="Arial" w:hAnsi="Arial" w:cs="Arial"/>
          <w:sz w:val="24"/>
          <w:szCs w:val="24"/>
        </w:rPr>
        <w:t xml:space="preserve"> como</w:t>
      </w:r>
      <w:r w:rsidRPr="009B5DD7">
        <w:rPr>
          <w:rFonts w:ascii="Arial" w:hAnsi="Arial" w:cs="Arial"/>
          <w:sz w:val="24"/>
          <w:szCs w:val="24"/>
        </w:rPr>
        <w:t>:</w:t>
      </w:r>
    </w:p>
    <w:p w14:paraId="0BB3F48C" w14:textId="77777777" w:rsidR="00D77BFA" w:rsidRPr="009B5DD7" w:rsidRDefault="00D77BFA" w:rsidP="00D77BFA">
      <w:pPr>
        <w:pStyle w:val="Prrafodelista"/>
        <w:numPr>
          <w:ilvl w:val="0"/>
          <w:numId w:val="9"/>
        </w:numPr>
        <w:tabs>
          <w:tab w:val="left" w:pos="780"/>
        </w:tabs>
        <w:spacing w:after="0" w:line="360" w:lineRule="auto"/>
        <w:jc w:val="both"/>
        <w:rPr>
          <w:rFonts w:ascii="Arial" w:hAnsi="Arial" w:cs="Arial"/>
          <w:sz w:val="24"/>
          <w:szCs w:val="24"/>
        </w:rPr>
      </w:pPr>
      <w:r w:rsidRPr="009B5DD7">
        <w:rPr>
          <w:rFonts w:ascii="Arial" w:hAnsi="Arial" w:cs="Arial"/>
          <w:sz w:val="24"/>
          <w:szCs w:val="24"/>
        </w:rPr>
        <w:t>¿En dónde, para qué y en qué se gasta?</w:t>
      </w:r>
    </w:p>
    <w:p w14:paraId="11B944C7" w14:textId="77777777" w:rsidR="00D77BFA" w:rsidRPr="009B5DD7" w:rsidRDefault="00D77BFA" w:rsidP="00D77BFA">
      <w:pPr>
        <w:pStyle w:val="Prrafodelista"/>
        <w:numPr>
          <w:ilvl w:val="0"/>
          <w:numId w:val="9"/>
        </w:numPr>
        <w:tabs>
          <w:tab w:val="left" w:pos="780"/>
        </w:tabs>
        <w:spacing w:after="0" w:line="360" w:lineRule="auto"/>
        <w:jc w:val="both"/>
        <w:rPr>
          <w:rFonts w:ascii="Arial" w:hAnsi="Arial" w:cs="Arial"/>
          <w:sz w:val="24"/>
          <w:szCs w:val="24"/>
        </w:rPr>
      </w:pPr>
      <w:r w:rsidRPr="009B5DD7">
        <w:rPr>
          <w:rFonts w:ascii="Arial" w:hAnsi="Arial" w:cs="Arial"/>
          <w:sz w:val="24"/>
          <w:szCs w:val="24"/>
        </w:rPr>
        <w:t>¿Quién se beneficia y cuál beneficio genera?</w:t>
      </w:r>
    </w:p>
    <w:p w14:paraId="0B904D52" w14:textId="77777777" w:rsidR="00D77BFA" w:rsidRPr="009B5DD7" w:rsidRDefault="00D77BFA" w:rsidP="00D77BFA">
      <w:pPr>
        <w:pStyle w:val="Prrafodelista"/>
        <w:numPr>
          <w:ilvl w:val="0"/>
          <w:numId w:val="9"/>
        </w:numPr>
        <w:tabs>
          <w:tab w:val="left" w:pos="780"/>
        </w:tabs>
        <w:spacing w:after="0" w:line="360" w:lineRule="auto"/>
        <w:jc w:val="both"/>
        <w:rPr>
          <w:rFonts w:ascii="Arial" w:hAnsi="Arial" w:cs="Arial"/>
          <w:sz w:val="24"/>
          <w:szCs w:val="24"/>
        </w:rPr>
      </w:pPr>
      <w:r w:rsidRPr="009B5DD7">
        <w:rPr>
          <w:rFonts w:ascii="Arial" w:hAnsi="Arial" w:cs="Arial"/>
          <w:sz w:val="24"/>
          <w:szCs w:val="24"/>
        </w:rPr>
        <w:t>¿Cómo están avanzando las políticas públicas de los objetivos trazados?</w:t>
      </w:r>
    </w:p>
    <w:p w14:paraId="39F2EE83" w14:textId="77777777" w:rsidR="00D77BFA" w:rsidRPr="009B5DD7" w:rsidRDefault="00D77BFA" w:rsidP="00D77BFA">
      <w:pPr>
        <w:pStyle w:val="Prrafodelista"/>
        <w:numPr>
          <w:ilvl w:val="0"/>
          <w:numId w:val="9"/>
        </w:numPr>
        <w:tabs>
          <w:tab w:val="left" w:pos="780"/>
        </w:tabs>
        <w:spacing w:after="0" w:line="360" w:lineRule="auto"/>
        <w:jc w:val="both"/>
        <w:rPr>
          <w:rFonts w:ascii="Arial" w:hAnsi="Arial" w:cs="Arial"/>
          <w:sz w:val="24"/>
          <w:szCs w:val="24"/>
        </w:rPr>
      </w:pPr>
      <w:r w:rsidRPr="009B5DD7">
        <w:rPr>
          <w:rFonts w:ascii="Arial" w:hAnsi="Arial" w:cs="Arial"/>
          <w:sz w:val="24"/>
          <w:szCs w:val="24"/>
        </w:rPr>
        <w:t>¿Cómo incorporar el monitoreo y evaluación en las políticas y programas públicos?</w:t>
      </w:r>
    </w:p>
    <w:p w14:paraId="37B4DDC3" w14:textId="77777777" w:rsidR="00D77BFA" w:rsidRPr="009B5DD7" w:rsidRDefault="00D77BFA" w:rsidP="00D77BFA">
      <w:pPr>
        <w:tabs>
          <w:tab w:val="left" w:pos="780"/>
        </w:tabs>
        <w:spacing w:after="0" w:line="360" w:lineRule="auto"/>
        <w:jc w:val="both"/>
        <w:rPr>
          <w:rFonts w:ascii="Arial" w:hAnsi="Arial" w:cs="Arial"/>
          <w:sz w:val="24"/>
          <w:szCs w:val="24"/>
        </w:rPr>
      </w:pPr>
    </w:p>
    <w:p w14:paraId="30AC4C9F" w14:textId="77777777" w:rsidR="00D77BFA" w:rsidRDefault="00D77BFA" w:rsidP="00D77BFA">
      <w:pPr>
        <w:tabs>
          <w:tab w:val="left" w:pos="780"/>
        </w:tabs>
        <w:spacing w:after="0" w:line="360" w:lineRule="auto"/>
        <w:jc w:val="both"/>
        <w:rPr>
          <w:rFonts w:ascii="Arial" w:hAnsi="Arial" w:cs="Arial"/>
          <w:sz w:val="24"/>
          <w:szCs w:val="24"/>
        </w:rPr>
      </w:pPr>
      <w:r w:rsidRPr="009B5DD7">
        <w:rPr>
          <w:rFonts w:ascii="Arial" w:hAnsi="Arial" w:cs="Arial"/>
          <w:sz w:val="24"/>
          <w:szCs w:val="24"/>
        </w:rPr>
        <w:t>De igual manera, busca conocer el avance y el impacto que genera el gasto público, dejando en claro el vínculo que tienen los programas presupuestarios al quehacer público.</w:t>
      </w:r>
    </w:p>
    <w:p w14:paraId="4E407FD1" w14:textId="1B746073" w:rsidR="00644693" w:rsidRPr="009B5DD7" w:rsidDel="00644693" w:rsidRDefault="00644693" w:rsidP="00D77BFA">
      <w:pPr>
        <w:tabs>
          <w:tab w:val="left" w:pos="780"/>
        </w:tabs>
        <w:spacing w:after="0" w:line="360" w:lineRule="auto"/>
        <w:jc w:val="both"/>
        <w:rPr>
          <w:del w:id="0" w:author="Alan Sebastian Salas Valdez" w:date="2024-11-15T12:00:00Z"/>
          <w:rFonts w:ascii="Arial" w:hAnsi="Arial" w:cs="Arial"/>
          <w:sz w:val="24"/>
          <w:szCs w:val="24"/>
        </w:rPr>
      </w:pPr>
    </w:p>
    <w:p w14:paraId="0460DA79" w14:textId="77777777" w:rsidR="00D77BFA" w:rsidRPr="009B5DD7" w:rsidRDefault="00D77BFA" w:rsidP="00D77BFA">
      <w:pPr>
        <w:tabs>
          <w:tab w:val="left" w:pos="780"/>
        </w:tabs>
        <w:spacing w:after="0" w:line="360" w:lineRule="auto"/>
        <w:jc w:val="center"/>
        <w:rPr>
          <w:rFonts w:ascii="Arial" w:hAnsi="Arial" w:cs="Arial"/>
          <w:b/>
          <w:sz w:val="20"/>
          <w:szCs w:val="24"/>
        </w:rPr>
      </w:pPr>
      <w:r w:rsidRPr="009B5DD7">
        <w:rPr>
          <w:rFonts w:ascii="Arial" w:hAnsi="Arial" w:cs="Arial"/>
          <w:b/>
          <w:sz w:val="20"/>
          <w:szCs w:val="24"/>
        </w:rPr>
        <w:t>Esquema 2. Orientación de los recursos públicos hacia resultados</w:t>
      </w:r>
    </w:p>
    <w:p w14:paraId="12A9FD3F" w14:textId="7DC10E62" w:rsidR="00D77BFA" w:rsidRPr="009B5DD7" w:rsidDel="00644693" w:rsidRDefault="00644693" w:rsidP="00D77BFA">
      <w:pPr>
        <w:tabs>
          <w:tab w:val="left" w:pos="780"/>
        </w:tabs>
        <w:spacing w:after="0" w:line="360" w:lineRule="auto"/>
        <w:jc w:val="center"/>
        <w:rPr>
          <w:del w:id="1" w:author="Alan Sebastian Salas Valdez" w:date="2024-11-15T12:01:00Z"/>
          <w:rFonts w:ascii="Arial" w:hAnsi="Arial" w:cs="Arial"/>
          <w:b/>
          <w:sz w:val="20"/>
          <w:szCs w:val="24"/>
        </w:rPr>
      </w:pPr>
      <w:r w:rsidRPr="009B5DD7">
        <w:rPr>
          <w:rFonts w:ascii="Arial" w:hAnsi="Arial" w:cs="Arial"/>
          <w:b/>
          <w:noProof/>
          <w:sz w:val="24"/>
          <w:szCs w:val="24"/>
          <w:u w:val="single"/>
        </w:rPr>
        <w:drawing>
          <wp:inline distT="0" distB="0" distL="0" distR="0" wp14:anchorId="7251D2EA" wp14:editId="0ED2D807">
            <wp:extent cx="5612130" cy="2349534"/>
            <wp:effectExtent l="0" t="38100" r="0" b="6985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E651096" w14:textId="204A5402" w:rsidR="00D77BFA" w:rsidRPr="009B5DD7" w:rsidRDefault="00D77BFA" w:rsidP="00D77BFA">
      <w:pPr>
        <w:spacing w:after="0" w:line="360" w:lineRule="auto"/>
        <w:jc w:val="both"/>
        <w:rPr>
          <w:rFonts w:ascii="Arial" w:hAnsi="Arial" w:cs="Arial"/>
          <w:b/>
          <w:sz w:val="24"/>
          <w:szCs w:val="24"/>
          <w:u w:val="single"/>
        </w:rPr>
      </w:pPr>
    </w:p>
    <w:p w14:paraId="263A14E6" w14:textId="77777777" w:rsidR="00D77BFA" w:rsidRPr="009B5DD7" w:rsidRDefault="00D77BFA" w:rsidP="00D77BFA">
      <w:pPr>
        <w:spacing w:after="0" w:line="360" w:lineRule="auto"/>
        <w:jc w:val="both"/>
        <w:rPr>
          <w:rFonts w:ascii="Arial" w:hAnsi="Arial" w:cs="Arial"/>
          <w:b/>
          <w:bCs/>
          <w:sz w:val="24"/>
          <w:szCs w:val="24"/>
          <w:u w:val="single"/>
        </w:rPr>
      </w:pPr>
    </w:p>
    <w:p w14:paraId="1D407D32" w14:textId="77777777" w:rsidR="00D77BFA" w:rsidRPr="00A46890" w:rsidRDefault="00D77BFA" w:rsidP="00D77BFA">
      <w:pPr>
        <w:spacing w:after="0" w:line="360" w:lineRule="auto"/>
        <w:jc w:val="both"/>
        <w:rPr>
          <w:rFonts w:ascii="Arial" w:hAnsi="Arial" w:cs="Arial"/>
          <w:b/>
          <w:bCs/>
          <w:sz w:val="24"/>
          <w:szCs w:val="24"/>
        </w:rPr>
      </w:pPr>
      <w:r w:rsidRPr="00A46890">
        <w:rPr>
          <w:rFonts w:ascii="Arial" w:hAnsi="Arial" w:cs="Arial"/>
          <w:b/>
          <w:bCs/>
          <w:sz w:val="24"/>
          <w:szCs w:val="24"/>
        </w:rPr>
        <w:t xml:space="preserve">1.2 </w:t>
      </w:r>
      <w:r w:rsidRPr="00A46890">
        <w:rPr>
          <w:rFonts w:ascii="Arial" w:hAnsi="Arial" w:cs="Arial"/>
          <w:b/>
          <w:sz w:val="24"/>
          <w:szCs w:val="24"/>
        </w:rPr>
        <w:tab/>
      </w:r>
      <w:r w:rsidRPr="00A46890">
        <w:rPr>
          <w:rFonts w:ascii="Arial" w:hAnsi="Arial" w:cs="Arial"/>
          <w:b/>
          <w:bCs/>
          <w:sz w:val="24"/>
          <w:szCs w:val="24"/>
        </w:rPr>
        <w:t>Diseño de Programas</w:t>
      </w:r>
      <w:r w:rsidRPr="00A46890">
        <w:rPr>
          <w:rStyle w:val="Refdenotaalpie"/>
          <w:rFonts w:ascii="Arial" w:hAnsi="Arial" w:cs="Arial"/>
          <w:b/>
          <w:bCs/>
          <w:sz w:val="24"/>
          <w:szCs w:val="24"/>
        </w:rPr>
        <w:footnoteReference w:id="2"/>
      </w:r>
    </w:p>
    <w:p w14:paraId="4E0F9F23"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sz w:val="24"/>
          <w:szCs w:val="24"/>
        </w:rPr>
        <w:t>Co</w:t>
      </w:r>
      <w:r>
        <w:rPr>
          <w:rFonts w:ascii="Arial" w:hAnsi="Arial" w:cs="Arial"/>
          <w:sz w:val="24"/>
          <w:szCs w:val="24"/>
        </w:rPr>
        <w:t>nforme al modelo del PbR</w:t>
      </w:r>
      <w:r w:rsidRPr="009B5DD7">
        <w:rPr>
          <w:rFonts w:ascii="Arial" w:hAnsi="Arial" w:cs="Arial"/>
          <w:sz w:val="24"/>
          <w:szCs w:val="24"/>
        </w:rPr>
        <w:t xml:space="preserve">, fue necesaria la realización de diferentes programas presupuestarios que identifican objetivos, beneficiarios e indicadores para su evaluación, los cuales se ven reflejados en la metodología de la  </w:t>
      </w:r>
      <w:r w:rsidRPr="009B5DD7">
        <w:rPr>
          <w:rFonts w:ascii="Arial" w:hAnsi="Arial" w:cs="Arial"/>
          <w:b/>
          <w:sz w:val="24"/>
          <w:szCs w:val="24"/>
        </w:rPr>
        <w:t xml:space="preserve">Matriz de Marco Lógico </w:t>
      </w:r>
      <w:r w:rsidRPr="009B5DD7">
        <w:rPr>
          <w:rFonts w:ascii="Arial" w:hAnsi="Arial" w:cs="Arial"/>
          <w:sz w:val="24"/>
          <w:szCs w:val="24"/>
        </w:rPr>
        <w:t xml:space="preserve">(MML) con la cual se construye la </w:t>
      </w:r>
      <w:r w:rsidRPr="009B5DD7">
        <w:rPr>
          <w:rFonts w:ascii="Arial" w:hAnsi="Arial" w:cs="Arial"/>
          <w:b/>
          <w:sz w:val="24"/>
          <w:szCs w:val="24"/>
        </w:rPr>
        <w:t xml:space="preserve">Matriz de Indicadores de Resultados (MIR) </w:t>
      </w:r>
      <w:r w:rsidRPr="009B5DD7">
        <w:rPr>
          <w:rFonts w:ascii="Arial" w:hAnsi="Arial" w:cs="Arial"/>
          <w:sz w:val="24"/>
          <w:szCs w:val="24"/>
        </w:rPr>
        <w:t>de cada uno de los Programas. Para el diseño de los mismos, se realizan los siguientes pasos:</w:t>
      </w:r>
    </w:p>
    <w:p w14:paraId="4858CF7D" w14:textId="77777777" w:rsidR="00D77BFA" w:rsidRPr="009B5DD7" w:rsidRDefault="00D77BFA" w:rsidP="00D77BFA">
      <w:pPr>
        <w:spacing w:after="0" w:line="360" w:lineRule="auto"/>
        <w:jc w:val="both"/>
        <w:rPr>
          <w:rFonts w:ascii="Arial" w:hAnsi="Arial" w:cs="Arial"/>
          <w:sz w:val="24"/>
          <w:szCs w:val="24"/>
        </w:rPr>
      </w:pPr>
    </w:p>
    <w:p w14:paraId="121CDD15" w14:textId="77777777" w:rsidR="00D77BFA" w:rsidRPr="009B5DD7" w:rsidRDefault="00D77BFA" w:rsidP="00D77BFA">
      <w:pPr>
        <w:pStyle w:val="Prrafodelista"/>
        <w:numPr>
          <w:ilvl w:val="0"/>
          <w:numId w:val="7"/>
        </w:numPr>
        <w:spacing w:after="0" w:line="360" w:lineRule="auto"/>
        <w:jc w:val="both"/>
        <w:rPr>
          <w:rFonts w:ascii="Arial" w:hAnsi="Arial" w:cs="Arial"/>
          <w:b/>
          <w:sz w:val="24"/>
          <w:szCs w:val="24"/>
        </w:rPr>
      </w:pPr>
      <w:r w:rsidRPr="009B5DD7">
        <w:rPr>
          <w:rFonts w:ascii="Arial" w:hAnsi="Arial" w:cs="Arial"/>
          <w:b/>
          <w:sz w:val="24"/>
          <w:szCs w:val="24"/>
        </w:rPr>
        <w:t>Identificación de problemas</w:t>
      </w:r>
    </w:p>
    <w:p w14:paraId="785A2CF7" w14:textId="77777777" w:rsidR="00D77BFA" w:rsidRPr="009B5DD7" w:rsidRDefault="00D77BFA" w:rsidP="00D77BFA">
      <w:pPr>
        <w:pStyle w:val="Prrafodelista"/>
        <w:numPr>
          <w:ilvl w:val="1"/>
          <w:numId w:val="7"/>
        </w:numPr>
        <w:spacing w:after="0" w:line="360" w:lineRule="auto"/>
        <w:jc w:val="both"/>
        <w:rPr>
          <w:rFonts w:ascii="Arial" w:hAnsi="Arial" w:cs="Arial"/>
          <w:sz w:val="24"/>
          <w:szCs w:val="24"/>
        </w:rPr>
      </w:pPr>
      <w:r w:rsidRPr="009B5DD7">
        <w:rPr>
          <w:rFonts w:ascii="Arial" w:hAnsi="Arial" w:cs="Arial"/>
          <w:sz w:val="24"/>
          <w:szCs w:val="24"/>
        </w:rPr>
        <w:t>Análisis de problemas</w:t>
      </w:r>
    </w:p>
    <w:p w14:paraId="367C04BB" w14:textId="77777777" w:rsidR="00D77BFA" w:rsidRPr="009B5DD7" w:rsidRDefault="00D77BFA" w:rsidP="00D77BFA">
      <w:pPr>
        <w:pStyle w:val="Prrafodelista"/>
        <w:numPr>
          <w:ilvl w:val="1"/>
          <w:numId w:val="7"/>
        </w:numPr>
        <w:spacing w:after="0" w:line="360" w:lineRule="auto"/>
        <w:jc w:val="both"/>
        <w:rPr>
          <w:rFonts w:ascii="Arial" w:hAnsi="Arial" w:cs="Arial"/>
          <w:sz w:val="24"/>
          <w:szCs w:val="24"/>
        </w:rPr>
      </w:pPr>
      <w:r w:rsidRPr="009B5DD7">
        <w:rPr>
          <w:rFonts w:ascii="Arial" w:hAnsi="Arial" w:cs="Arial"/>
          <w:sz w:val="24"/>
          <w:szCs w:val="24"/>
        </w:rPr>
        <w:t>Análisis de objetivos</w:t>
      </w:r>
    </w:p>
    <w:p w14:paraId="4ECE3D4B" w14:textId="77777777" w:rsidR="00D77BFA" w:rsidRPr="009B5DD7" w:rsidRDefault="00D77BFA" w:rsidP="00D77BFA">
      <w:pPr>
        <w:pStyle w:val="Prrafodelista"/>
        <w:numPr>
          <w:ilvl w:val="1"/>
          <w:numId w:val="7"/>
        </w:numPr>
        <w:spacing w:after="0" w:line="360" w:lineRule="auto"/>
        <w:jc w:val="both"/>
        <w:rPr>
          <w:rFonts w:ascii="Arial" w:hAnsi="Arial" w:cs="Arial"/>
          <w:sz w:val="24"/>
          <w:szCs w:val="24"/>
        </w:rPr>
      </w:pPr>
      <w:r w:rsidRPr="009B5DD7">
        <w:rPr>
          <w:rFonts w:ascii="Arial" w:hAnsi="Arial" w:cs="Arial"/>
          <w:sz w:val="24"/>
          <w:szCs w:val="24"/>
        </w:rPr>
        <w:t>Análisis de Alternativas de solución</w:t>
      </w:r>
    </w:p>
    <w:p w14:paraId="59124B66" w14:textId="77777777" w:rsidR="00D77BFA" w:rsidRPr="009B5DD7" w:rsidRDefault="00D77BFA" w:rsidP="00D77BFA">
      <w:pPr>
        <w:pStyle w:val="Prrafodelista"/>
        <w:numPr>
          <w:ilvl w:val="1"/>
          <w:numId w:val="7"/>
        </w:numPr>
        <w:spacing w:after="0" w:line="360" w:lineRule="auto"/>
        <w:jc w:val="both"/>
        <w:rPr>
          <w:rFonts w:ascii="Arial" w:hAnsi="Arial" w:cs="Arial"/>
          <w:sz w:val="24"/>
          <w:szCs w:val="24"/>
        </w:rPr>
      </w:pPr>
      <w:r w:rsidRPr="009B5DD7">
        <w:rPr>
          <w:rFonts w:ascii="Arial" w:hAnsi="Arial" w:cs="Arial"/>
          <w:sz w:val="24"/>
          <w:szCs w:val="24"/>
        </w:rPr>
        <w:t>Matriz de indicadores (resumen narrativo)</w:t>
      </w:r>
    </w:p>
    <w:p w14:paraId="2DE36A23" w14:textId="77777777" w:rsidR="00D77BFA" w:rsidRPr="009B5DD7" w:rsidRDefault="00D77BFA" w:rsidP="00D77BFA">
      <w:pPr>
        <w:pStyle w:val="Prrafodelista"/>
        <w:numPr>
          <w:ilvl w:val="0"/>
          <w:numId w:val="7"/>
        </w:numPr>
        <w:spacing w:after="0" w:line="360" w:lineRule="auto"/>
        <w:jc w:val="both"/>
        <w:rPr>
          <w:rFonts w:ascii="Arial" w:hAnsi="Arial" w:cs="Arial"/>
          <w:b/>
          <w:sz w:val="24"/>
          <w:szCs w:val="24"/>
        </w:rPr>
      </w:pPr>
      <w:r w:rsidRPr="009B5DD7">
        <w:rPr>
          <w:rFonts w:ascii="Arial" w:hAnsi="Arial" w:cs="Arial"/>
          <w:b/>
          <w:sz w:val="24"/>
          <w:szCs w:val="24"/>
        </w:rPr>
        <w:t>Construcción de Indicadores de seguimiento y evaluación</w:t>
      </w:r>
    </w:p>
    <w:p w14:paraId="086B91A4" w14:textId="77777777" w:rsidR="00D77BFA" w:rsidRPr="009B5DD7" w:rsidRDefault="00D77BFA" w:rsidP="00D77BFA">
      <w:pPr>
        <w:pStyle w:val="Prrafodelista"/>
        <w:numPr>
          <w:ilvl w:val="0"/>
          <w:numId w:val="7"/>
        </w:numPr>
        <w:spacing w:after="0" w:line="360" w:lineRule="auto"/>
        <w:jc w:val="both"/>
        <w:rPr>
          <w:rFonts w:ascii="Arial" w:hAnsi="Arial" w:cs="Arial"/>
          <w:sz w:val="24"/>
          <w:szCs w:val="24"/>
        </w:rPr>
      </w:pPr>
      <w:r w:rsidRPr="009B5DD7">
        <w:rPr>
          <w:rFonts w:ascii="Arial" w:hAnsi="Arial" w:cs="Arial"/>
          <w:b/>
          <w:sz w:val="24"/>
          <w:szCs w:val="24"/>
        </w:rPr>
        <w:t>Identificación de los medios en donde se ver</w:t>
      </w:r>
      <w:r>
        <w:rPr>
          <w:rFonts w:ascii="Arial" w:hAnsi="Arial" w:cs="Arial"/>
          <w:b/>
          <w:sz w:val="24"/>
          <w:szCs w:val="24"/>
        </w:rPr>
        <w:t>ifica el cumplimiento de metas.</w:t>
      </w:r>
    </w:p>
    <w:p w14:paraId="21BEFAA6" w14:textId="77777777" w:rsidR="00D77BFA" w:rsidRPr="009B5DD7" w:rsidRDefault="00D77BFA" w:rsidP="00D77BFA">
      <w:pPr>
        <w:pStyle w:val="Prrafodelista"/>
        <w:numPr>
          <w:ilvl w:val="0"/>
          <w:numId w:val="7"/>
        </w:numPr>
        <w:spacing w:after="0" w:line="360" w:lineRule="auto"/>
        <w:jc w:val="both"/>
        <w:rPr>
          <w:rFonts w:ascii="Arial" w:hAnsi="Arial" w:cs="Arial"/>
          <w:sz w:val="24"/>
          <w:szCs w:val="24"/>
        </w:rPr>
      </w:pPr>
      <w:r w:rsidRPr="009B5DD7">
        <w:rPr>
          <w:rFonts w:ascii="Arial" w:hAnsi="Arial" w:cs="Arial"/>
          <w:sz w:val="24"/>
          <w:szCs w:val="24"/>
        </w:rPr>
        <w:t>Fuentes de información que alimentan las variables que forman parte de las fórmulas, cuyo resultado son los indicadores de evaluación.</w:t>
      </w:r>
    </w:p>
    <w:p w14:paraId="36A28361" w14:textId="77777777" w:rsidR="00D77BFA" w:rsidRPr="009B5DD7" w:rsidRDefault="00D77BFA" w:rsidP="00D77BFA">
      <w:pPr>
        <w:spacing w:after="0" w:line="360" w:lineRule="auto"/>
        <w:jc w:val="both"/>
        <w:rPr>
          <w:rFonts w:ascii="Arial" w:hAnsi="Arial" w:cs="Arial"/>
          <w:sz w:val="24"/>
          <w:szCs w:val="24"/>
        </w:rPr>
      </w:pPr>
    </w:p>
    <w:p w14:paraId="1396E83F"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sz w:val="24"/>
          <w:szCs w:val="24"/>
        </w:rPr>
        <w:t>En el primer punto se definió un problema para poder enfocar las acciones necesarias para encontrar una solución posterior, así como también la identificación de los involucrados en éste.</w:t>
      </w:r>
    </w:p>
    <w:p w14:paraId="1F5881B8" w14:textId="77777777" w:rsidR="00D77BFA" w:rsidRPr="009B5DD7" w:rsidRDefault="00D77BFA" w:rsidP="00D77BFA">
      <w:pPr>
        <w:spacing w:after="0" w:line="360" w:lineRule="auto"/>
        <w:jc w:val="both"/>
        <w:rPr>
          <w:rFonts w:ascii="Arial" w:hAnsi="Arial" w:cs="Arial"/>
          <w:sz w:val="24"/>
          <w:szCs w:val="24"/>
        </w:rPr>
      </w:pPr>
    </w:p>
    <w:p w14:paraId="2175389A"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sz w:val="24"/>
          <w:szCs w:val="24"/>
        </w:rPr>
        <w:t xml:space="preserve">Para el </w:t>
      </w:r>
      <w:r w:rsidRPr="009B5DD7">
        <w:rPr>
          <w:rFonts w:ascii="Arial" w:hAnsi="Arial" w:cs="Arial"/>
          <w:b/>
          <w:sz w:val="24"/>
          <w:szCs w:val="24"/>
        </w:rPr>
        <w:t>análisis de problemas</w:t>
      </w:r>
      <w:r w:rsidRPr="009B5DD7">
        <w:rPr>
          <w:rFonts w:ascii="Arial" w:hAnsi="Arial" w:cs="Arial"/>
          <w:sz w:val="24"/>
          <w:szCs w:val="24"/>
        </w:rPr>
        <w:t xml:space="preserve"> se implementó la herramienta llamada </w:t>
      </w:r>
      <w:r w:rsidRPr="009B5DD7">
        <w:rPr>
          <w:rFonts w:ascii="Arial" w:hAnsi="Arial" w:cs="Arial"/>
          <w:i/>
          <w:sz w:val="24"/>
          <w:szCs w:val="24"/>
        </w:rPr>
        <w:t>Árbol de Problemas</w:t>
      </w:r>
      <w:r w:rsidRPr="009B5DD7">
        <w:rPr>
          <w:rFonts w:ascii="Arial" w:hAnsi="Arial" w:cs="Arial"/>
          <w:sz w:val="24"/>
          <w:szCs w:val="24"/>
        </w:rPr>
        <w:t xml:space="preserve">, cuyo desarrollo permite encontrar las causas y efectos de un problema </w:t>
      </w:r>
      <w:r w:rsidRPr="009B5DD7">
        <w:rPr>
          <w:rFonts w:ascii="Arial" w:hAnsi="Arial" w:cs="Arial"/>
          <w:sz w:val="24"/>
          <w:szCs w:val="24"/>
        </w:rPr>
        <w:lastRenderedPageBreak/>
        <w:t>central elegido; éstas mismas tienen diferentes niveles claramente identificables que permiten tener una visión más amplia de lo que atañe.</w:t>
      </w:r>
    </w:p>
    <w:p w14:paraId="29092DBC" w14:textId="77777777" w:rsidR="00D77BFA" w:rsidRPr="009B5DD7" w:rsidRDefault="00D77BFA" w:rsidP="00D77BFA">
      <w:pPr>
        <w:spacing w:after="0" w:line="360" w:lineRule="auto"/>
        <w:jc w:val="both"/>
        <w:rPr>
          <w:rFonts w:ascii="Arial" w:hAnsi="Arial" w:cs="Arial"/>
          <w:sz w:val="24"/>
          <w:szCs w:val="24"/>
        </w:rPr>
      </w:pPr>
    </w:p>
    <w:p w14:paraId="602C4B34" w14:textId="04164CBC" w:rsidR="00D77BFA" w:rsidRPr="009B5DD7" w:rsidRDefault="00D77BFA" w:rsidP="00D77BFA">
      <w:pPr>
        <w:spacing w:after="0" w:line="360" w:lineRule="auto"/>
        <w:jc w:val="both"/>
        <w:rPr>
          <w:rFonts w:ascii="Arial" w:hAnsi="Arial" w:cs="Arial"/>
          <w:sz w:val="24"/>
          <w:szCs w:val="24"/>
        </w:rPr>
      </w:pPr>
      <w:r w:rsidRPr="009B5DD7">
        <w:rPr>
          <w:rFonts w:ascii="Arial" w:hAnsi="Arial" w:cs="Arial"/>
          <w:sz w:val="24"/>
          <w:szCs w:val="24"/>
        </w:rPr>
        <w:t xml:space="preserve">Posteriormente para el </w:t>
      </w:r>
      <w:r w:rsidRPr="009B5DD7">
        <w:rPr>
          <w:rFonts w:ascii="Arial" w:hAnsi="Arial" w:cs="Arial"/>
          <w:b/>
          <w:sz w:val="24"/>
          <w:szCs w:val="24"/>
        </w:rPr>
        <w:t>análisis de objetivos,</w:t>
      </w:r>
      <w:r w:rsidRPr="009B5DD7">
        <w:rPr>
          <w:rFonts w:ascii="Arial" w:hAnsi="Arial" w:cs="Arial"/>
          <w:sz w:val="24"/>
          <w:szCs w:val="24"/>
        </w:rPr>
        <w:t xml:space="preserve"> se implementó la herramienta llamada </w:t>
      </w:r>
      <w:r w:rsidRPr="009B5DD7">
        <w:rPr>
          <w:rFonts w:ascii="Arial" w:hAnsi="Arial" w:cs="Arial"/>
          <w:i/>
          <w:sz w:val="24"/>
          <w:szCs w:val="24"/>
        </w:rPr>
        <w:t>Árbol de Objetivos</w:t>
      </w:r>
      <w:r>
        <w:rPr>
          <w:rFonts w:ascii="Arial" w:hAnsi="Arial" w:cs="Arial"/>
          <w:sz w:val="24"/>
          <w:szCs w:val="24"/>
        </w:rPr>
        <w:t xml:space="preserve">; que </w:t>
      </w:r>
      <w:r w:rsidRPr="009B5DD7">
        <w:rPr>
          <w:rFonts w:ascii="Arial" w:hAnsi="Arial" w:cs="Arial"/>
          <w:sz w:val="24"/>
          <w:szCs w:val="24"/>
        </w:rPr>
        <w:t xml:space="preserve">se centraliza en una situación deseada tomando en cuenta los medios necesarios para alcanzar los fines a los que </w:t>
      </w:r>
      <w:r>
        <w:rPr>
          <w:rFonts w:ascii="Arial" w:hAnsi="Arial" w:cs="Arial"/>
          <w:sz w:val="24"/>
          <w:szCs w:val="24"/>
        </w:rPr>
        <w:t>se quiere</w:t>
      </w:r>
      <w:r w:rsidRPr="009B5DD7">
        <w:rPr>
          <w:rFonts w:ascii="Arial" w:hAnsi="Arial" w:cs="Arial"/>
          <w:sz w:val="24"/>
          <w:szCs w:val="24"/>
        </w:rPr>
        <w:t xml:space="preserve"> llegar; cuenta con diferentes niveles que de igual maner</w:t>
      </w:r>
      <w:r>
        <w:rPr>
          <w:rFonts w:ascii="Arial" w:hAnsi="Arial" w:cs="Arial"/>
          <w:sz w:val="24"/>
          <w:szCs w:val="24"/>
        </w:rPr>
        <w:t>a</w:t>
      </w:r>
      <w:r w:rsidRPr="009B5DD7">
        <w:rPr>
          <w:rFonts w:ascii="Arial" w:hAnsi="Arial" w:cs="Arial"/>
          <w:sz w:val="24"/>
          <w:szCs w:val="24"/>
        </w:rPr>
        <w:t xml:space="preserve"> facilitan ver las alternativas de solución, así como también el impacto que pueden alcanzar a una población objetivo.</w:t>
      </w:r>
    </w:p>
    <w:p w14:paraId="1E4DF5CA" w14:textId="77777777" w:rsidR="00D77BFA" w:rsidRPr="009B5DD7" w:rsidRDefault="00D77BFA" w:rsidP="00D77BFA">
      <w:pPr>
        <w:spacing w:after="0" w:line="360" w:lineRule="auto"/>
        <w:jc w:val="both"/>
        <w:rPr>
          <w:rFonts w:ascii="Arial" w:hAnsi="Arial" w:cs="Arial"/>
          <w:sz w:val="24"/>
          <w:szCs w:val="24"/>
        </w:rPr>
      </w:pPr>
    </w:p>
    <w:p w14:paraId="2FDB0F70"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sz w:val="24"/>
          <w:szCs w:val="24"/>
        </w:rPr>
        <w:t xml:space="preserve">Una vez teniendo claro </w:t>
      </w:r>
      <w:r>
        <w:rPr>
          <w:rFonts w:ascii="Arial" w:hAnsi="Arial" w:cs="Arial"/>
          <w:sz w:val="24"/>
          <w:szCs w:val="24"/>
        </w:rPr>
        <w:t xml:space="preserve">el </w:t>
      </w:r>
      <w:r w:rsidRPr="009B5DD7">
        <w:rPr>
          <w:rFonts w:ascii="Arial" w:hAnsi="Arial" w:cs="Arial"/>
          <w:b/>
          <w:bCs/>
          <w:i/>
          <w:iCs/>
          <w:sz w:val="24"/>
          <w:szCs w:val="24"/>
        </w:rPr>
        <w:t>Árbol de Objetivos</w:t>
      </w:r>
      <w:r w:rsidRPr="009B5DD7">
        <w:rPr>
          <w:rFonts w:ascii="Arial" w:hAnsi="Arial" w:cs="Arial"/>
          <w:sz w:val="24"/>
          <w:szCs w:val="24"/>
        </w:rPr>
        <w:t xml:space="preserve">, se analiza de manera en que </w:t>
      </w:r>
      <w:r>
        <w:rPr>
          <w:rFonts w:ascii="Arial" w:hAnsi="Arial" w:cs="Arial"/>
          <w:sz w:val="24"/>
          <w:szCs w:val="24"/>
        </w:rPr>
        <w:t xml:space="preserve">se puedan </w:t>
      </w:r>
      <w:r w:rsidRPr="009B5DD7">
        <w:rPr>
          <w:rFonts w:ascii="Arial" w:hAnsi="Arial" w:cs="Arial"/>
          <w:sz w:val="24"/>
          <w:szCs w:val="24"/>
        </w:rPr>
        <w:t>encontrar alternativas de solución para lleg</w:t>
      </w:r>
      <w:r>
        <w:rPr>
          <w:rFonts w:ascii="Arial" w:hAnsi="Arial" w:cs="Arial"/>
          <w:sz w:val="24"/>
          <w:szCs w:val="24"/>
        </w:rPr>
        <w:t xml:space="preserve">ar a los medios que </w:t>
      </w:r>
      <w:r w:rsidRPr="009B5DD7">
        <w:rPr>
          <w:rFonts w:ascii="Arial" w:hAnsi="Arial" w:cs="Arial"/>
          <w:sz w:val="24"/>
          <w:szCs w:val="24"/>
        </w:rPr>
        <w:t>permitan después alcanzar los fines propuestos; transfiriendo esta información en forma de matriz podemos dividirlo por las actividades, componentes, propósito y fin, así como también los supuestos a los que están sujetos.</w:t>
      </w:r>
    </w:p>
    <w:p w14:paraId="01EC195A" w14:textId="77777777" w:rsidR="00D77BFA" w:rsidRPr="009B5DD7" w:rsidRDefault="00D77BFA" w:rsidP="00D77BFA">
      <w:pPr>
        <w:spacing w:after="0" w:line="360" w:lineRule="auto"/>
        <w:jc w:val="both"/>
        <w:rPr>
          <w:rFonts w:ascii="Arial" w:hAnsi="Arial" w:cs="Arial"/>
          <w:sz w:val="24"/>
          <w:szCs w:val="24"/>
        </w:rPr>
      </w:pPr>
    </w:p>
    <w:p w14:paraId="5995471E"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sz w:val="24"/>
          <w:szCs w:val="24"/>
        </w:rPr>
        <w:t xml:space="preserve">Por último y, </w:t>
      </w:r>
      <w:r>
        <w:rPr>
          <w:rFonts w:ascii="Arial" w:hAnsi="Arial" w:cs="Arial"/>
          <w:sz w:val="24"/>
          <w:szCs w:val="24"/>
        </w:rPr>
        <w:t>como parte vital de la matriz, están</w:t>
      </w:r>
      <w:r w:rsidRPr="009B5DD7">
        <w:rPr>
          <w:rFonts w:ascii="Arial" w:hAnsi="Arial" w:cs="Arial"/>
          <w:sz w:val="24"/>
          <w:szCs w:val="24"/>
        </w:rPr>
        <w:t xml:space="preserve"> los indicadores que ayudan a tener una manera puntual de poder comparar los resultados de un programa en un periodo definido de tiempo; para la realización de</w:t>
      </w:r>
      <w:r>
        <w:rPr>
          <w:rFonts w:ascii="Arial" w:hAnsi="Arial" w:cs="Arial"/>
          <w:sz w:val="24"/>
          <w:szCs w:val="24"/>
        </w:rPr>
        <w:t xml:space="preserve"> éstos, se necesita analizar </w:t>
      </w:r>
      <w:r w:rsidRPr="009B5DD7">
        <w:rPr>
          <w:rFonts w:ascii="Arial" w:hAnsi="Arial" w:cs="Arial"/>
          <w:sz w:val="24"/>
          <w:szCs w:val="24"/>
        </w:rPr>
        <w:t>las herramientas anteriormente señaladas, teniendo fuentes de información confiables que asimismo son abiertas a la consulta pública.</w:t>
      </w:r>
    </w:p>
    <w:p w14:paraId="4ED6374C" w14:textId="77777777" w:rsidR="00D77BFA" w:rsidRPr="009B5DD7" w:rsidRDefault="00D77BFA" w:rsidP="00D77BFA">
      <w:pPr>
        <w:spacing w:after="0" w:line="360" w:lineRule="auto"/>
        <w:jc w:val="both"/>
        <w:rPr>
          <w:rFonts w:ascii="Arial" w:hAnsi="Arial" w:cs="Arial"/>
          <w:sz w:val="24"/>
          <w:szCs w:val="24"/>
        </w:rPr>
      </w:pPr>
    </w:p>
    <w:p w14:paraId="0B143096"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sz w:val="24"/>
          <w:szCs w:val="24"/>
        </w:rPr>
        <w:t>Programar con base en la matriz del Marco Lógico implica ordenar de manera jerarquizada la finalidad y propósito</w:t>
      </w:r>
      <w:r>
        <w:rPr>
          <w:rFonts w:ascii="Arial" w:hAnsi="Arial" w:cs="Arial"/>
          <w:sz w:val="24"/>
          <w:szCs w:val="24"/>
        </w:rPr>
        <w:t>s</w:t>
      </w:r>
      <w:r w:rsidRPr="009B5DD7">
        <w:rPr>
          <w:rFonts w:ascii="Arial" w:hAnsi="Arial" w:cs="Arial"/>
          <w:sz w:val="24"/>
          <w:szCs w:val="24"/>
        </w:rPr>
        <w:t xml:space="preserve"> de los programas presupuestarios. En éste, las actividades y procesos se</w:t>
      </w:r>
      <w:r>
        <w:rPr>
          <w:rFonts w:ascii="Arial" w:hAnsi="Arial" w:cs="Arial"/>
          <w:sz w:val="24"/>
          <w:szCs w:val="24"/>
        </w:rPr>
        <w:t xml:space="preserve"> concatenan de tal forma que </w:t>
      </w:r>
      <w:r w:rsidRPr="009B5DD7">
        <w:rPr>
          <w:rFonts w:ascii="Arial" w:hAnsi="Arial" w:cs="Arial"/>
          <w:sz w:val="24"/>
          <w:szCs w:val="24"/>
        </w:rPr>
        <w:t xml:space="preserve">llevan a la identificación y de los productos o componentes que integran un programa de gobierno, facilitando la evaluación del desempeño y el monitoreo de los resultados de manera lógica y efectiva. </w:t>
      </w:r>
    </w:p>
    <w:p w14:paraId="20989308" w14:textId="77777777" w:rsidR="00D77BFA" w:rsidRPr="009B5DD7" w:rsidRDefault="00D77BFA" w:rsidP="00D77BFA">
      <w:pPr>
        <w:spacing w:after="0" w:line="360" w:lineRule="auto"/>
        <w:jc w:val="both"/>
        <w:rPr>
          <w:rFonts w:ascii="Arial" w:hAnsi="Arial" w:cs="Arial"/>
          <w:sz w:val="24"/>
          <w:szCs w:val="24"/>
        </w:rPr>
      </w:pPr>
    </w:p>
    <w:p w14:paraId="184D57A6" w14:textId="77777777" w:rsidR="00D77BFA" w:rsidRPr="009B5DD7" w:rsidRDefault="00D77BFA" w:rsidP="00D77BFA">
      <w:pPr>
        <w:spacing w:after="0" w:line="360" w:lineRule="auto"/>
        <w:jc w:val="both"/>
        <w:rPr>
          <w:rFonts w:ascii="Arial" w:hAnsi="Arial" w:cs="Arial"/>
          <w:bCs/>
          <w:sz w:val="24"/>
          <w:szCs w:val="24"/>
        </w:rPr>
      </w:pPr>
      <w:r w:rsidRPr="009B5DD7">
        <w:rPr>
          <w:rFonts w:ascii="Arial" w:hAnsi="Arial" w:cs="Arial"/>
          <w:bCs/>
          <w:sz w:val="24"/>
          <w:szCs w:val="24"/>
        </w:rPr>
        <w:t xml:space="preserve">El proceso en el que se sustenta el PbR, parte del diseño de los programas presupuestarios utilizando como herramienta la Metodología de la </w:t>
      </w:r>
      <w:r w:rsidRPr="009B5DD7">
        <w:rPr>
          <w:rFonts w:ascii="Arial" w:hAnsi="Arial" w:cs="Arial"/>
          <w:bCs/>
          <w:i/>
          <w:iCs/>
          <w:sz w:val="24"/>
          <w:szCs w:val="24"/>
        </w:rPr>
        <w:t xml:space="preserve">Matriz del Marco </w:t>
      </w:r>
      <w:r w:rsidRPr="009B5DD7">
        <w:rPr>
          <w:rFonts w:ascii="Arial" w:hAnsi="Arial" w:cs="Arial"/>
          <w:bCs/>
          <w:i/>
          <w:iCs/>
          <w:sz w:val="24"/>
          <w:szCs w:val="24"/>
        </w:rPr>
        <w:lastRenderedPageBreak/>
        <w:t>Lógico (MML)</w:t>
      </w:r>
      <w:r w:rsidRPr="009B5DD7">
        <w:rPr>
          <w:rFonts w:ascii="Arial" w:hAnsi="Arial" w:cs="Arial"/>
          <w:bCs/>
          <w:sz w:val="24"/>
          <w:szCs w:val="24"/>
        </w:rPr>
        <w:t xml:space="preserve">, de la cual </w:t>
      </w:r>
      <w:r>
        <w:rPr>
          <w:rFonts w:ascii="Arial" w:hAnsi="Arial" w:cs="Arial"/>
          <w:bCs/>
          <w:sz w:val="24"/>
          <w:szCs w:val="24"/>
        </w:rPr>
        <w:t xml:space="preserve">surge </w:t>
      </w:r>
      <w:r w:rsidRPr="009B5DD7">
        <w:rPr>
          <w:rFonts w:ascii="Arial" w:hAnsi="Arial" w:cs="Arial"/>
          <w:bCs/>
          <w:sz w:val="24"/>
          <w:szCs w:val="24"/>
        </w:rPr>
        <w:t xml:space="preserve">la </w:t>
      </w:r>
      <w:r w:rsidRPr="009B5DD7">
        <w:rPr>
          <w:rFonts w:ascii="Arial" w:hAnsi="Arial" w:cs="Arial"/>
          <w:bCs/>
          <w:i/>
          <w:iCs/>
          <w:sz w:val="24"/>
          <w:szCs w:val="24"/>
        </w:rPr>
        <w:t xml:space="preserve">Matriz de Indicadores </w:t>
      </w:r>
      <w:r>
        <w:rPr>
          <w:rFonts w:ascii="Arial" w:hAnsi="Arial" w:cs="Arial"/>
          <w:bCs/>
          <w:i/>
          <w:iCs/>
          <w:sz w:val="24"/>
          <w:szCs w:val="24"/>
        </w:rPr>
        <w:t xml:space="preserve">de Resultados </w:t>
      </w:r>
      <w:r w:rsidRPr="009B5DD7">
        <w:rPr>
          <w:rFonts w:ascii="Arial" w:hAnsi="Arial" w:cs="Arial"/>
          <w:bCs/>
          <w:i/>
          <w:iCs/>
          <w:sz w:val="24"/>
          <w:szCs w:val="24"/>
        </w:rPr>
        <w:t>(MIR)</w:t>
      </w:r>
      <w:r>
        <w:rPr>
          <w:rFonts w:ascii="Arial" w:hAnsi="Arial" w:cs="Arial"/>
          <w:bCs/>
          <w:i/>
          <w:iCs/>
          <w:sz w:val="24"/>
          <w:szCs w:val="24"/>
        </w:rPr>
        <w:t xml:space="preserve"> misma que permite la</w:t>
      </w:r>
      <w:r w:rsidRPr="009B5DD7">
        <w:rPr>
          <w:rFonts w:ascii="Arial" w:hAnsi="Arial" w:cs="Arial"/>
          <w:bCs/>
          <w:iCs/>
          <w:sz w:val="24"/>
          <w:szCs w:val="24"/>
        </w:rPr>
        <w:t xml:space="preserve"> Evaluación del Desempeño de cada Programa</w:t>
      </w:r>
      <w:r w:rsidRPr="009B5DD7">
        <w:rPr>
          <w:rFonts w:ascii="Arial" w:hAnsi="Arial" w:cs="Arial"/>
          <w:bCs/>
          <w:sz w:val="24"/>
          <w:szCs w:val="24"/>
        </w:rPr>
        <w:t>. De ese modo se cuenta con los instrumentos de seguimiento y evaluación, cuyos resultados inciden directamente en las decisiones de presupuestación y gasto público del siguiente año fiscal.</w:t>
      </w:r>
    </w:p>
    <w:p w14:paraId="6A28488E" w14:textId="77777777" w:rsidR="00D77BFA" w:rsidRPr="009B5DD7" w:rsidRDefault="00D77BFA" w:rsidP="00D77BFA">
      <w:pPr>
        <w:spacing w:after="0" w:line="360" w:lineRule="auto"/>
        <w:jc w:val="both"/>
        <w:rPr>
          <w:rFonts w:ascii="Arial" w:hAnsi="Arial" w:cs="Arial"/>
          <w:bCs/>
          <w:sz w:val="24"/>
          <w:szCs w:val="24"/>
        </w:rPr>
      </w:pPr>
      <w:r w:rsidRPr="009B5DD7">
        <w:rPr>
          <w:rFonts w:ascii="Arial" w:hAnsi="Arial" w:cs="Arial"/>
          <w:bCs/>
          <w:sz w:val="24"/>
          <w:szCs w:val="24"/>
        </w:rPr>
        <w:t>La siguiente imagen ejemplifica la forma de organización de una matriz de indicadores.</w:t>
      </w:r>
    </w:p>
    <w:p w14:paraId="267453D8" w14:textId="77777777" w:rsidR="00D77BFA" w:rsidRPr="009B5DD7" w:rsidRDefault="00D77BFA" w:rsidP="00D77BFA">
      <w:pPr>
        <w:spacing w:after="0" w:line="360" w:lineRule="auto"/>
        <w:jc w:val="both"/>
        <w:rPr>
          <w:rFonts w:ascii="Arial" w:hAnsi="Arial" w:cs="Arial"/>
          <w:bCs/>
          <w:sz w:val="24"/>
          <w:szCs w:val="24"/>
        </w:rPr>
      </w:pPr>
      <w:r w:rsidRPr="009B5DD7">
        <w:rPr>
          <w:rFonts w:ascii="Arial" w:hAnsi="Arial" w:cs="Arial"/>
          <w:noProof/>
          <w:sz w:val="24"/>
          <w:szCs w:val="24"/>
        </w:rPr>
        <w:drawing>
          <wp:anchor distT="0" distB="0" distL="114300" distR="114300" simplePos="0" relativeHeight="251664384" behindDoc="0" locked="0" layoutInCell="1" allowOverlap="1" wp14:anchorId="199A2621" wp14:editId="49B58453">
            <wp:simplePos x="0" y="0"/>
            <wp:positionH relativeFrom="column">
              <wp:posOffset>380365</wp:posOffset>
            </wp:positionH>
            <wp:positionV relativeFrom="paragraph">
              <wp:posOffset>635</wp:posOffset>
            </wp:positionV>
            <wp:extent cx="5355590" cy="3383915"/>
            <wp:effectExtent l="0" t="0" r="0" b="6985"/>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55590" cy="3383915"/>
                    </a:xfrm>
                    <a:prstGeom prst="rect">
                      <a:avLst/>
                    </a:prstGeom>
                    <a:noFill/>
                  </pic:spPr>
                </pic:pic>
              </a:graphicData>
            </a:graphic>
            <wp14:sizeRelH relativeFrom="page">
              <wp14:pctWidth>0</wp14:pctWidth>
            </wp14:sizeRelH>
            <wp14:sizeRelV relativeFrom="page">
              <wp14:pctHeight>0</wp14:pctHeight>
            </wp14:sizeRelV>
          </wp:anchor>
        </w:drawing>
      </w:r>
    </w:p>
    <w:p w14:paraId="57C13A4B" w14:textId="77777777" w:rsidR="00D77BFA" w:rsidRPr="009B5DD7" w:rsidRDefault="00D77BFA" w:rsidP="00D77BFA">
      <w:pPr>
        <w:spacing w:after="0" w:line="360" w:lineRule="auto"/>
        <w:jc w:val="both"/>
        <w:rPr>
          <w:rFonts w:ascii="Arial" w:hAnsi="Arial" w:cs="Arial"/>
          <w:bCs/>
          <w:sz w:val="24"/>
          <w:szCs w:val="24"/>
        </w:rPr>
      </w:pPr>
    </w:p>
    <w:p w14:paraId="2AE62B42"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bCs/>
          <w:sz w:val="24"/>
          <w:szCs w:val="24"/>
        </w:rPr>
        <w:t xml:space="preserve"> </w:t>
      </w:r>
    </w:p>
    <w:p w14:paraId="5B165EEA" w14:textId="77777777" w:rsidR="00D77BFA" w:rsidRPr="009B5DD7" w:rsidRDefault="00D77BFA" w:rsidP="00D77BFA">
      <w:pPr>
        <w:spacing w:after="0" w:line="360" w:lineRule="auto"/>
        <w:jc w:val="both"/>
        <w:rPr>
          <w:rFonts w:ascii="Arial" w:hAnsi="Arial" w:cs="Arial"/>
          <w:b/>
          <w:bCs/>
          <w:sz w:val="24"/>
          <w:szCs w:val="24"/>
        </w:rPr>
      </w:pPr>
    </w:p>
    <w:p w14:paraId="04440BFB" w14:textId="77777777" w:rsidR="00D77BFA" w:rsidRPr="009B5DD7" w:rsidRDefault="00D77BFA" w:rsidP="00D77BFA">
      <w:pPr>
        <w:spacing w:after="0" w:line="360" w:lineRule="auto"/>
        <w:jc w:val="both"/>
        <w:rPr>
          <w:rFonts w:ascii="Arial" w:hAnsi="Arial" w:cs="Arial"/>
          <w:b/>
          <w:bCs/>
          <w:sz w:val="24"/>
          <w:szCs w:val="24"/>
        </w:rPr>
      </w:pPr>
      <w:r w:rsidRPr="009B5DD7">
        <w:rPr>
          <w:rFonts w:ascii="Arial" w:hAnsi="Arial" w:cs="Arial"/>
          <w:b/>
          <w:bCs/>
          <w:sz w:val="24"/>
          <w:szCs w:val="24"/>
        </w:rPr>
        <w:t>ANTECEDENTES Y VENTAJAS DE LA MML</w:t>
      </w:r>
      <w:r w:rsidRPr="009B5DD7">
        <w:rPr>
          <w:rStyle w:val="Refdenotaalpie"/>
          <w:rFonts w:ascii="Arial" w:hAnsi="Arial" w:cs="Arial"/>
          <w:b/>
          <w:bCs/>
          <w:sz w:val="24"/>
          <w:szCs w:val="24"/>
        </w:rPr>
        <w:footnoteReference w:id="3"/>
      </w:r>
    </w:p>
    <w:p w14:paraId="418C4EE9" w14:textId="77777777" w:rsidR="00D77BFA" w:rsidRPr="009B5DD7" w:rsidRDefault="00D77BFA" w:rsidP="00D77BFA">
      <w:pPr>
        <w:spacing w:after="0" w:line="360" w:lineRule="auto"/>
        <w:jc w:val="both"/>
        <w:rPr>
          <w:rFonts w:ascii="Arial" w:hAnsi="Arial" w:cs="Arial"/>
          <w:bCs/>
          <w:sz w:val="24"/>
          <w:szCs w:val="24"/>
        </w:rPr>
      </w:pPr>
      <w:r w:rsidRPr="009B5DD7">
        <w:rPr>
          <w:rFonts w:ascii="Arial" w:hAnsi="Arial" w:cs="Arial"/>
          <w:bCs/>
          <w:sz w:val="24"/>
          <w:szCs w:val="24"/>
        </w:rPr>
        <w:t xml:space="preserve">Es una herramienta diseñada en 1969 por la firma consultora </w:t>
      </w:r>
      <w:r w:rsidRPr="009B5DD7">
        <w:rPr>
          <w:rFonts w:ascii="Arial" w:hAnsi="Arial" w:cs="Arial"/>
          <w:bCs/>
          <w:i/>
          <w:iCs/>
          <w:sz w:val="24"/>
          <w:szCs w:val="24"/>
        </w:rPr>
        <w:t>Practical Concepts Inc</w:t>
      </w:r>
      <w:r w:rsidRPr="009B5DD7">
        <w:rPr>
          <w:rFonts w:ascii="Arial" w:hAnsi="Arial" w:cs="Arial"/>
          <w:bCs/>
          <w:sz w:val="24"/>
          <w:szCs w:val="24"/>
        </w:rPr>
        <w:t>., específicamente por Leon Rossenberg y Lawrence Posner, para aplicarse bajo contrato con la Agencia para el Desarrollo Internacional de los Estados Unidos (USAID), con la finalidad de mejorar la calidad de las inversiones sociales, superando así tres problemas de diseño de  Proyectos:</w:t>
      </w:r>
    </w:p>
    <w:p w14:paraId="3EBC195C" w14:textId="77777777" w:rsidR="00D77BFA" w:rsidRPr="009B5DD7" w:rsidRDefault="00D77BFA" w:rsidP="00D77BFA">
      <w:pPr>
        <w:spacing w:after="0" w:line="360" w:lineRule="auto"/>
        <w:jc w:val="both"/>
        <w:rPr>
          <w:rFonts w:ascii="Arial" w:hAnsi="Arial" w:cs="Arial"/>
          <w:sz w:val="24"/>
          <w:szCs w:val="24"/>
        </w:rPr>
      </w:pPr>
    </w:p>
    <w:p w14:paraId="5125BAA8"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bCs/>
          <w:i/>
          <w:iCs/>
          <w:sz w:val="24"/>
          <w:szCs w:val="24"/>
        </w:rPr>
        <w:tab/>
        <w:t>1. Planificación demasiado imprecisa</w:t>
      </w:r>
    </w:p>
    <w:p w14:paraId="2F76AFE0"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bCs/>
          <w:sz w:val="24"/>
          <w:szCs w:val="24"/>
        </w:rPr>
        <w:lastRenderedPageBreak/>
        <w:tab/>
        <w:t xml:space="preserve">2. </w:t>
      </w:r>
      <w:r w:rsidRPr="009B5DD7">
        <w:rPr>
          <w:rFonts w:ascii="Arial" w:hAnsi="Arial" w:cs="Arial"/>
          <w:bCs/>
          <w:i/>
          <w:iCs/>
          <w:sz w:val="24"/>
          <w:szCs w:val="24"/>
        </w:rPr>
        <w:t>Responsabilidad gerencial ambigua</w:t>
      </w:r>
    </w:p>
    <w:p w14:paraId="7745ECFA"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bCs/>
          <w:i/>
          <w:iCs/>
          <w:sz w:val="24"/>
          <w:szCs w:val="24"/>
        </w:rPr>
        <w:tab/>
        <w:t>3. Evaluación excesivamente controversial</w:t>
      </w:r>
    </w:p>
    <w:p w14:paraId="50A13366" w14:textId="77777777" w:rsidR="00D77BFA" w:rsidRPr="009B5DD7" w:rsidRDefault="00D77BFA" w:rsidP="00D77BFA">
      <w:pPr>
        <w:spacing w:after="0" w:line="360" w:lineRule="auto"/>
        <w:jc w:val="both"/>
        <w:rPr>
          <w:rFonts w:ascii="Arial" w:hAnsi="Arial" w:cs="Arial"/>
          <w:bCs/>
          <w:sz w:val="24"/>
          <w:szCs w:val="24"/>
        </w:rPr>
      </w:pPr>
    </w:p>
    <w:p w14:paraId="5C4EDF07" w14:textId="533B8D64" w:rsidR="003A0674" w:rsidRDefault="00D77BFA" w:rsidP="00D77BFA">
      <w:pPr>
        <w:spacing w:after="0" w:line="360" w:lineRule="auto"/>
        <w:jc w:val="both"/>
        <w:rPr>
          <w:rFonts w:ascii="Arial" w:hAnsi="Arial" w:cs="Arial"/>
          <w:bCs/>
          <w:i/>
          <w:iCs/>
          <w:sz w:val="24"/>
          <w:szCs w:val="24"/>
        </w:rPr>
      </w:pPr>
      <w:r w:rsidRPr="009B5DD7">
        <w:rPr>
          <w:rFonts w:ascii="Arial" w:hAnsi="Arial" w:cs="Arial"/>
          <w:bCs/>
          <w:sz w:val="24"/>
          <w:szCs w:val="24"/>
        </w:rPr>
        <w:t>En respuesta a lo anterior, se pla</w:t>
      </w:r>
      <w:r>
        <w:rPr>
          <w:rFonts w:ascii="Arial" w:hAnsi="Arial" w:cs="Arial"/>
          <w:bCs/>
          <w:sz w:val="24"/>
          <w:szCs w:val="24"/>
        </w:rPr>
        <w:t>n</w:t>
      </w:r>
      <w:r w:rsidRPr="009B5DD7">
        <w:rPr>
          <w:rFonts w:ascii="Arial" w:hAnsi="Arial" w:cs="Arial"/>
          <w:bCs/>
          <w:sz w:val="24"/>
          <w:szCs w:val="24"/>
        </w:rPr>
        <w:t xml:space="preserve">teó una metodología que permitiera el diseño en función de </w:t>
      </w:r>
      <w:r w:rsidRPr="009B5DD7">
        <w:rPr>
          <w:rFonts w:ascii="Arial" w:hAnsi="Arial" w:cs="Arial"/>
          <w:bCs/>
          <w:i/>
          <w:iCs/>
          <w:sz w:val="24"/>
          <w:szCs w:val="24"/>
        </w:rPr>
        <w:t>tres requerimientos fundamentales de calidad que deben estar presentes en un proyecto</w:t>
      </w:r>
      <w:r w:rsidRPr="009B5DD7">
        <w:rPr>
          <w:rFonts w:ascii="Arial" w:hAnsi="Arial" w:cs="Arial"/>
          <w:bCs/>
          <w:sz w:val="24"/>
          <w:szCs w:val="24"/>
        </w:rPr>
        <w:t xml:space="preserve">: </w:t>
      </w:r>
      <w:r w:rsidRPr="009B5DD7">
        <w:rPr>
          <w:rFonts w:ascii="Arial" w:hAnsi="Arial" w:cs="Arial"/>
          <w:bCs/>
          <w:i/>
          <w:iCs/>
          <w:sz w:val="24"/>
          <w:szCs w:val="24"/>
        </w:rPr>
        <w:t>coherencia, viabilidad y evaluabilidad.</w:t>
      </w:r>
    </w:p>
    <w:p w14:paraId="2EAC2353" w14:textId="77777777" w:rsidR="003A0674" w:rsidRPr="003A0674" w:rsidRDefault="003A0674" w:rsidP="00D77BFA">
      <w:pPr>
        <w:spacing w:after="0" w:line="360" w:lineRule="auto"/>
        <w:jc w:val="both"/>
        <w:rPr>
          <w:rFonts w:ascii="Arial" w:hAnsi="Arial" w:cs="Arial"/>
          <w:bCs/>
          <w:i/>
          <w:iCs/>
          <w:sz w:val="24"/>
          <w:szCs w:val="24"/>
        </w:rPr>
      </w:pPr>
    </w:p>
    <w:p w14:paraId="3F9F7BBB" w14:textId="77777777" w:rsidR="00D77BFA" w:rsidRPr="009B5DD7" w:rsidRDefault="00D77BFA" w:rsidP="00D77BFA">
      <w:pPr>
        <w:spacing w:line="360" w:lineRule="auto"/>
        <w:jc w:val="both"/>
        <w:rPr>
          <w:rFonts w:ascii="Arial" w:hAnsi="Arial" w:cs="Arial"/>
        </w:rPr>
      </w:pPr>
      <w:r w:rsidRPr="009B5DD7">
        <w:rPr>
          <w:rFonts w:ascii="Arial" w:hAnsi="Arial" w:cs="Arial"/>
          <w:sz w:val="24"/>
          <w:szCs w:val="24"/>
        </w:rPr>
        <w:t>Estas bases metodológicas permiten identificar y visualizar con claridad objetivos exógenos (</w:t>
      </w:r>
      <w:r w:rsidRPr="009B5DD7">
        <w:rPr>
          <w:rFonts w:ascii="Arial" w:hAnsi="Arial" w:cs="Arial"/>
          <w:bCs/>
          <w:sz w:val="24"/>
          <w:szCs w:val="24"/>
          <w:lang w:val="es-CL"/>
        </w:rPr>
        <w:t>pertenecientes al contexto político, económico y social: ¿por qué realizar el programa?)</w:t>
      </w:r>
      <w:r w:rsidRPr="009B5DD7">
        <w:rPr>
          <w:rFonts w:ascii="Arial" w:hAnsi="Arial" w:cs="Arial"/>
          <w:sz w:val="24"/>
          <w:szCs w:val="24"/>
        </w:rPr>
        <w:t xml:space="preserve"> y endógenos (</w:t>
      </w:r>
      <w:r w:rsidRPr="009B5DD7">
        <w:rPr>
          <w:rFonts w:ascii="Arial" w:hAnsi="Arial" w:cs="Arial"/>
          <w:bCs/>
          <w:sz w:val="24"/>
          <w:szCs w:val="24"/>
          <w:lang w:val="es-CL"/>
        </w:rPr>
        <w:t>pertenecientes al ámbito de la gestión gerencial: ¿cómo realizar el programa?)</w:t>
      </w:r>
      <w:r w:rsidRPr="009B5DD7">
        <w:rPr>
          <w:rFonts w:ascii="Arial" w:hAnsi="Arial" w:cs="Arial"/>
          <w:b/>
          <w:bCs/>
          <w:sz w:val="24"/>
          <w:szCs w:val="24"/>
          <w:lang w:val="es-CL"/>
        </w:rPr>
        <w:t xml:space="preserve"> </w:t>
      </w:r>
      <w:r w:rsidRPr="009B5DD7">
        <w:rPr>
          <w:rFonts w:ascii="Arial" w:hAnsi="Arial" w:cs="Arial"/>
          <w:sz w:val="24"/>
          <w:szCs w:val="24"/>
        </w:rPr>
        <w:t xml:space="preserve">a los que atiende el programa presupuestario. Los exógenos responden a la política pública y a su impacto en la población y los endógenos a los productos entregados y las acciones emprendidas para lograr esos productos. Esta descripción corresponde a lo que es el nodo central del método de marco lógico. </w:t>
      </w:r>
      <w:r w:rsidRPr="009B5DD7">
        <w:rPr>
          <w:rFonts w:ascii="Arial" w:hAnsi="Arial" w:cs="Arial"/>
          <w:b/>
          <w:bCs/>
          <w:lang w:val="es-CL"/>
        </w:rPr>
        <w:t>El éxito del programa se obtiene sólo si lo que ofrece el diseño del programa coincide con la demanda externa al mismo.</w:t>
      </w:r>
    </w:p>
    <w:p w14:paraId="645A9584" w14:textId="77777777" w:rsidR="00D77BFA" w:rsidRPr="009B5DD7" w:rsidRDefault="00D77BFA" w:rsidP="00D77BFA">
      <w:pPr>
        <w:spacing w:line="360" w:lineRule="auto"/>
        <w:jc w:val="both"/>
        <w:rPr>
          <w:rFonts w:ascii="Arial" w:hAnsi="Arial" w:cs="Arial"/>
          <w:bCs/>
          <w:sz w:val="24"/>
          <w:szCs w:val="24"/>
        </w:rPr>
      </w:pPr>
      <w:r w:rsidRPr="009B5DD7">
        <w:rPr>
          <w:rFonts w:ascii="Arial" w:hAnsi="Arial" w:cs="Arial"/>
          <w:sz w:val="24"/>
          <w:szCs w:val="24"/>
        </w:rPr>
        <w:t xml:space="preserve">De esta manera los programas deben referirse a la solución de un problema específico que aqueja a la población. La solución o propósito </w:t>
      </w:r>
      <w:r w:rsidRPr="009B5DD7">
        <w:rPr>
          <w:rFonts w:ascii="Arial" w:hAnsi="Arial" w:cs="Arial"/>
          <w:bCs/>
          <w:sz w:val="24"/>
          <w:szCs w:val="24"/>
          <w:lang w:val="es-CL"/>
        </w:rPr>
        <w:t>s</w:t>
      </w:r>
      <w:r>
        <w:rPr>
          <w:rFonts w:ascii="Arial" w:hAnsi="Arial" w:cs="Arial"/>
          <w:bCs/>
          <w:sz w:val="24"/>
          <w:szCs w:val="24"/>
          <w:lang w:val="es-CL"/>
        </w:rPr>
        <w:t>e puede definir de dos maneras</w:t>
      </w:r>
      <w:r w:rsidRPr="009B5DD7">
        <w:rPr>
          <w:rFonts w:ascii="Arial" w:hAnsi="Arial" w:cs="Arial"/>
          <w:bCs/>
          <w:sz w:val="24"/>
          <w:szCs w:val="24"/>
          <w:lang w:val="es-CL"/>
        </w:rPr>
        <w:t>: como demanda social y como</w:t>
      </w:r>
      <w:r w:rsidRPr="009B5DD7">
        <w:rPr>
          <w:rFonts w:ascii="Arial" w:hAnsi="Arial" w:cs="Arial"/>
          <w:b/>
          <w:bCs/>
          <w:sz w:val="24"/>
          <w:szCs w:val="24"/>
          <w:lang w:val="es-CL"/>
        </w:rPr>
        <w:t xml:space="preserve"> </w:t>
      </w:r>
      <w:r w:rsidRPr="009B5DD7">
        <w:rPr>
          <w:rFonts w:ascii="Arial" w:hAnsi="Arial" w:cs="Arial"/>
          <w:bCs/>
          <w:sz w:val="24"/>
          <w:szCs w:val="24"/>
          <w:lang w:val="es-CL"/>
        </w:rPr>
        <w:t>proyección del impacto que debiera producir en la población la disposición de los bienes y servicios que efectivamente genere el programa.</w:t>
      </w:r>
    </w:p>
    <w:p w14:paraId="0226C7F7"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noProof/>
          <w:sz w:val="24"/>
          <w:szCs w:val="24"/>
        </w:rPr>
        <w:lastRenderedPageBreak/>
        <w:drawing>
          <wp:inline distT="0" distB="0" distL="0" distR="0" wp14:anchorId="53A230CE" wp14:editId="103721B6">
            <wp:extent cx="6086475" cy="2971800"/>
            <wp:effectExtent l="0" t="0" r="0" b="0"/>
            <wp:docPr id="63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 name="Picture 2"/>
                    <pic:cNvPicPr>
                      <a:picLocks noChangeAspect="1" noChangeArrowheads="1"/>
                    </pic:cNvPicPr>
                  </pic:nvPicPr>
                  <pic:blipFill>
                    <a:blip r:embed="rId26"/>
                    <a:srcRect/>
                    <a:stretch>
                      <a:fillRect/>
                    </a:stretch>
                  </pic:blipFill>
                  <pic:spPr bwMode="auto">
                    <a:xfrm>
                      <a:off x="0" y="0"/>
                      <a:ext cx="6095928" cy="2976416"/>
                    </a:xfrm>
                    <a:prstGeom prst="rect">
                      <a:avLst/>
                    </a:prstGeom>
                    <a:noFill/>
                    <a:ln w="9525">
                      <a:noFill/>
                      <a:miter lim="800000"/>
                      <a:headEnd/>
                      <a:tailEnd/>
                    </a:ln>
                  </pic:spPr>
                </pic:pic>
              </a:graphicData>
            </a:graphic>
          </wp:inline>
        </w:drawing>
      </w:r>
    </w:p>
    <w:p w14:paraId="24D20E7F" w14:textId="77777777" w:rsidR="00D77BFA" w:rsidRPr="009B5DD7" w:rsidRDefault="00D77BFA" w:rsidP="00D77BFA">
      <w:pPr>
        <w:spacing w:line="360" w:lineRule="auto"/>
        <w:rPr>
          <w:rFonts w:ascii="Arial" w:hAnsi="Arial" w:cs="Arial"/>
          <w:sz w:val="24"/>
          <w:szCs w:val="24"/>
        </w:rPr>
      </w:pPr>
    </w:p>
    <w:p w14:paraId="2982E7B8" w14:textId="2A61EC53" w:rsidR="00D77BFA" w:rsidRPr="007D7446" w:rsidRDefault="00D77BFA" w:rsidP="00D77BFA">
      <w:pPr>
        <w:spacing w:line="360" w:lineRule="auto"/>
        <w:rPr>
          <w:rFonts w:ascii="Arial" w:hAnsi="Arial" w:cs="Arial"/>
        </w:rPr>
      </w:pPr>
      <w:r w:rsidRPr="007D7446">
        <w:rPr>
          <w:rFonts w:ascii="Arial" w:hAnsi="Arial" w:cs="Arial"/>
          <w:sz w:val="24"/>
          <w:szCs w:val="24"/>
        </w:rPr>
        <w:t xml:space="preserve">El marco lógico como enfoque </w:t>
      </w:r>
      <w:r w:rsidRPr="007D7446">
        <w:rPr>
          <w:rFonts w:ascii="Arial" w:hAnsi="Arial" w:cs="Arial"/>
          <w:bCs/>
          <w:sz w:val="24"/>
          <w:szCs w:val="24"/>
        </w:rPr>
        <w:t xml:space="preserve">tiene un principio subyacente, el cual es la </w:t>
      </w:r>
      <w:r w:rsidRPr="007D7446">
        <w:rPr>
          <w:rFonts w:ascii="Arial" w:hAnsi="Arial" w:cs="Arial"/>
          <w:bCs/>
          <w:i/>
          <w:iCs/>
          <w:sz w:val="24"/>
          <w:szCs w:val="24"/>
        </w:rPr>
        <w:t xml:space="preserve">relación vertical </w:t>
      </w:r>
      <w:r w:rsidR="003A0674">
        <w:rPr>
          <w:rFonts w:ascii="Arial" w:hAnsi="Arial" w:cs="Arial"/>
          <w:bCs/>
          <w:i/>
          <w:iCs/>
          <w:sz w:val="24"/>
          <w:szCs w:val="24"/>
        </w:rPr>
        <w:t xml:space="preserve">de </w:t>
      </w:r>
      <w:r w:rsidRPr="007D7446">
        <w:rPr>
          <w:rFonts w:ascii="Arial" w:hAnsi="Arial" w:cs="Arial"/>
          <w:bCs/>
          <w:i/>
          <w:iCs/>
          <w:sz w:val="24"/>
          <w:szCs w:val="24"/>
        </w:rPr>
        <w:t>causa a efecto y la lógica bajo la cual se desarrolla.</w:t>
      </w:r>
    </w:p>
    <w:p w14:paraId="1E005690" w14:textId="77777777" w:rsidR="00D77BFA" w:rsidRDefault="00D77BFA" w:rsidP="00D77BFA">
      <w:pPr>
        <w:spacing w:after="0" w:line="360" w:lineRule="auto"/>
        <w:jc w:val="both"/>
        <w:rPr>
          <w:rFonts w:ascii="Arial" w:hAnsi="Arial" w:cs="Arial"/>
          <w:bCs/>
          <w:sz w:val="24"/>
          <w:szCs w:val="24"/>
        </w:rPr>
      </w:pPr>
      <w:r w:rsidRPr="009B5DD7">
        <w:rPr>
          <w:rFonts w:ascii="Arial" w:hAnsi="Arial" w:cs="Arial"/>
          <w:bCs/>
          <w:sz w:val="24"/>
          <w:szCs w:val="24"/>
        </w:rPr>
        <w:t xml:space="preserve">En el contexto del enfoque del Marco Lógico, para la obtención de un determinado objetivo existen dos tipos de condiciones: </w:t>
      </w:r>
    </w:p>
    <w:p w14:paraId="0E058830" w14:textId="77777777" w:rsidR="00D77BFA" w:rsidRDefault="00D77BFA" w:rsidP="00D77BFA">
      <w:pPr>
        <w:spacing w:after="0" w:line="360" w:lineRule="auto"/>
        <w:ind w:left="1416"/>
        <w:jc w:val="both"/>
        <w:rPr>
          <w:rFonts w:ascii="Arial" w:hAnsi="Arial" w:cs="Arial"/>
          <w:bCs/>
          <w:sz w:val="24"/>
          <w:szCs w:val="24"/>
        </w:rPr>
      </w:pPr>
      <w:r w:rsidRPr="009B5DD7">
        <w:rPr>
          <w:rFonts w:ascii="Arial" w:hAnsi="Arial" w:cs="Arial"/>
          <w:bCs/>
          <w:sz w:val="24"/>
          <w:szCs w:val="24"/>
        </w:rPr>
        <w:t xml:space="preserve">1. </w:t>
      </w:r>
      <w:r w:rsidRPr="009B5DD7">
        <w:rPr>
          <w:rFonts w:ascii="Arial" w:hAnsi="Arial" w:cs="Arial"/>
          <w:bCs/>
          <w:i/>
          <w:iCs/>
          <w:sz w:val="24"/>
          <w:szCs w:val="24"/>
        </w:rPr>
        <w:t>Las condiciones necesarias</w:t>
      </w:r>
      <w:r w:rsidRPr="009B5DD7">
        <w:rPr>
          <w:rFonts w:ascii="Arial" w:hAnsi="Arial" w:cs="Arial"/>
          <w:bCs/>
          <w:sz w:val="24"/>
          <w:szCs w:val="24"/>
        </w:rPr>
        <w:t xml:space="preserve">, que se establecen a lo largo de la </w:t>
      </w:r>
      <w:r>
        <w:rPr>
          <w:rFonts w:ascii="Arial" w:hAnsi="Arial" w:cs="Arial"/>
          <w:bCs/>
          <w:sz w:val="24"/>
          <w:szCs w:val="24"/>
        </w:rPr>
        <w:t xml:space="preserve">   columna de objetivos; y</w:t>
      </w:r>
    </w:p>
    <w:p w14:paraId="054663EC" w14:textId="77777777" w:rsidR="00D77BFA" w:rsidRDefault="00D77BFA" w:rsidP="00D77BFA">
      <w:pPr>
        <w:spacing w:after="0" w:line="360" w:lineRule="auto"/>
        <w:ind w:left="1416"/>
        <w:jc w:val="both"/>
        <w:rPr>
          <w:rFonts w:ascii="Arial" w:hAnsi="Arial" w:cs="Arial"/>
          <w:bCs/>
          <w:sz w:val="24"/>
          <w:szCs w:val="24"/>
        </w:rPr>
      </w:pPr>
      <w:r w:rsidRPr="009B5DD7">
        <w:rPr>
          <w:rFonts w:ascii="Arial" w:hAnsi="Arial" w:cs="Arial"/>
          <w:bCs/>
          <w:sz w:val="24"/>
          <w:szCs w:val="24"/>
        </w:rPr>
        <w:t xml:space="preserve">2. </w:t>
      </w:r>
      <w:r w:rsidRPr="009B5DD7">
        <w:rPr>
          <w:rFonts w:ascii="Arial" w:hAnsi="Arial" w:cs="Arial"/>
          <w:bCs/>
          <w:i/>
          <w:iCs/>
          <w:sz w:val="24"/>
          <w:szCs w:val="24"/>
        </w:rPr>
        <w:t>Las condiciones suficientes</w:t>
      </w:r>
      <w:r w:rsidRPr="009B5DD7">
        <w:rPr>
          <w:rFonts w:ascii="Arial" w:hAnsi="Arial" w:cs="Arial"/>
          <w:bCs/>
          <w:sz w:val="24"/>
          <w:szCs w:val="24"/>
        </w:rPr>
        <w:t xml:space="preserve">, que se establecen en la columna de supuestos. </w:t>
      </w:r>
    </w:p>
    <w:p w14:paraId="7873F6F9" w14:textId="77777777" w:rsidR="00D77BFA" w:rsidRPr="009B5DD7" w:rsidRDefault="00D77BFA" w:rsidP="00D77BFA">
      <w:pPr>
        <w:spacing w:after="0" w:line="360" w:lineRule="auto"/>
        <w:jc w:val="both"/>
        <w:rPr>
          <w:rFonts w:ascii="Arial" w:hAnsi="Arial" w:cs="Arial"/>
          <w:sz w:val="24"/>
          <w:szCs w:val="24"/>
        </w:rPr>
      </w:pPr>
    </w:p>
    <w:p w14:paraId="13D6AF09" w14:textId="77777777" w:rsidR="00D77BFA" w:rsidRPr="009B5DD7" w:rsidRDefault="00D77BFA" w:rsidP="00D77BFA">
      <w:pPr>
        <w:spacing w:after="0" w:line="360" w:lineRule="auto"/>
        <w:jc w:val="both"/>
        <w:rPr>
          <w:rFonts w:ascii="Arial" w:hAnsi="Arial" w:cs="Arial"/>
          <w:bCs/>
          <w:sz w:val="24"/>
          <w:szCs w:val="24"/>
        </w:rPr>
      </w:pPr>
      <w:r w:rsidRPr="009B5DD7">
        <w:rPr>
          <w:rFonts w:ascii="Arial" w:hAnsi="Arial" w:cs="Arial"/>
          <w:bCs/>
          <w:sz w:val="24"/>
          <w:szCs w:val="24"/>
        </w:rPr>
        <w:t>Por ejemplo, para mejorar los niveles de ingreso de los agricultores, se requiere, por un lado, del incremento en la productividad agrícola (condición necesaria) y, por otro, la evolución favorable del mercado de consumo de productos agrícolas (condición suficiente).</w:t>
      </w:r>
    </w:p>
    <w:p w14:paraId="2E05BA6C" w14:textId="77777777" w:rsidR="00D77BFA" w:rsidRPr="009B5DD7" w:rsidRDefault="00D77BFA" w:rsidP="00D77BFA">
      <w:pPr>
        <w:spacing w:after="0" w:line="360" w:lineRule="auto"/>
        <w:jc w:val="both"/>
        <w:rPr>
          <w:rFonts w:ascii="Arial" w:hAnsi="Arial" w:cs="Arial"/>
          <w:bCs/>
          <w:sz w:val="24"/>
          <w:szCs w:val="24"/>
        </w:rPr>
      </w:pPr>
    </w:p>
    <w:p w14:paraId="2CCD8605" w14:textId="77777777" w:rsidR="00D77BFA" w:rsidRPr="009B5DD7" w:rsidRDefault="00D77BFA" w:rsidP="00D77BFA">
      <w:pPr>
        <w:spacing w:after="0" w:line="360" w:lineRule="auto"/>
        <w:jc w:val="both"/>
        <w:rPr>
          <w:rFonts w:ascii="Arial" w:hAnsi="Arial" w:cs="Arial"/>
          <w:bCs/>
          <w:sz w:val="24"/>
          <w:szCs w:val="24"/>
        </w:rPr>
      </w:pPr>
      <w:r w:rsidRPr="009B5DD7">
        <w:rPr>
          <w:rFonts w:ascii="Arial" w:hAnsi="Arial" w:cs="Arial"/>
          <w:bCs/>
          <w:noProof/>
          <w:sz w:val="24"/>
          <w:szCs w:val="24"/>
        </w:rPr>
        <w:lastRenderedPageBreak/>
        <w:drawing>
          <wp:inline distT="0" distB="0" distL="0" distR="0" wp14:anchorId="2E14F28C" wp14:editId="74A9BDDF">
            <wp:extent cx="5617028" cy="2609769"/>
            <wp:effectExtent l="0" t="0" r="3175" b="63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9310" cy="2615475"/>
                    </a:xfrm>
                    <a:prstGeom prst="rect">
                      <a:avLst/>
                    </a:prstGeom>
                    <a:noFill/>
                  </pic:spPr>
                </pic:pic>
              </a:graphicData>
            </a:graphic>
          </wp:inline>
        </w:drawing>
      </w:r>
    </w:p>
    <w:p w14:paraId="639B3DEA" w14:textId="77777777" w:rsidR="00D77BFA" w:rsidRPr="009B5DD7" w:rsidRDefault="00D77BFA" w:rsidP="00D77BFA">
      <w:pPr>
        <w:spacing w:after="0" w:line="360" w:lineRule="auto"/>
        <w:jc w:val="both"/>
        <w:rPr>
          <w:rFonts w:ascii="Arial" w:hAnsi="Arial" w:cs="Arial"/>
          <w:sz w:val="24"/>
          <w:szCs w:val="24"/>
        </w:rPr>
      </w:pPr>
    </w:p>
    <w:p w14:paraId="55A31A84" w14:textId="77777777" w:rsidR="00D77BFA" w:rsidRPr="009B5DD7" w:rsidRDefault="00D77BFA" w:rsidP="00D77BFA">
      <w:pPr>
        <w:spacing w:line="360" w:lineRule="auto"/>
        <w:jc w:val="both"/>
        <w:rPr>
          <w:rFonts w:ascii="Arial" w:hAnsi="Arial" w:cs="Arial"/>
          <w:bCs/>
          <w:sz w:val="24"/>
          <w:szCs w:val="24"/>
        </w:rPr>
      </w:pPr>
      <w:r w:rsidRPr="009B5DD7">
        <w:rPr>
          <w:rFonts w:ascii="Arial" w:hAnsi="Arial" w:cs="Arial"/>
          <w:sz w:val="24"/>
          <w:szCs w:val="24"/>
        </w:rPr>
        <w:t xml:space="preserve">Según el enfoque se obtiene una lógica vertical. </w:t>
      </w:r>
      <w:r w:rsidRPr="009B5DD7">
        <w:rPr>
          <w:rFonts w:ascii="Arial" w:hAnsi="Arial" w:cs="Arial"/>
          <w:bCs/>
          <w:iCs/>
          <w:sz w:val="24"/>
          <w:szCs w:val="24"/>
        </w:rPr>
        <w:t>Lo esencial del enfoque</w:t>
      </w:r>
      <w:r w:rsidRPr="009B5DD7">
        <w:rPr>
          <w:rFonts w:ascii="Arial" w:hAnsi="Arial" w:cs="Arial"/>
          <w:bCs/>
          <w:sz w:val="24"/>
          <w:szCs w:val="24"/>
        </w:rPr>
        <w:t xml:space="preserve"> es el énfasis en </w:t>
      </w:r>
      <w:r w:rsidRPr="009B5DD7">
        <w:rPr>
          <w:rFonts w:ascii="Arial" w:hAnsi="Arial" w:cs="Arial"/>
          <w:bCs/>
          <w:iCs/>
          <w:sz w:val="24"/>
          <w:szCs w:val="24"/>
        </w:rPr>
        <w:t>la consistencia entre los distintos elementos de un programa</w:t>
      </w:r>
      <w:r w:rsidRPr="009B5DD7">
        <w:rPr>
          <w:rFonts w:ascii="Arial" w:hAnsi="Arial" w:cs="Arial"/>
          <w:bCs/>
          <w:sz w:val="24"/>
          <w:szCs w:val="24"/>
        </w:rPr>
        <w:t xml:space="preserve">, lo cual permite una visión rápida de las </w:t>
      </w:r>
      <w:r w:rsidRPr="009B5DD7">
        <w:rPr>
          <w:rFonts w:ascii="Arial" w:hAnsi="Arial" w:cs="Arial"/>
          <w:bCs/>
          <w:iCs/>
          <w:sz w:val="24"/>
          <w:szCs w:val="24"/>
        </w:rPr>
        <w:t>principales hipótesis</w:t>
      </w:r>
      <w:r w:rsidRPr="009B5DD7">
        <w:rPr>
          <w:rFonts w:ascii="Arial" w:hAnsi="Arial" w:cs="Arial"/>
          <w:bCs/>
          <w:sz w:val="24"/>
          <w:szCs w:val="24"/>
        </w:rPr>
        <w:t xml:space="preserve"> de cambio que lo sustentan, expresadas en las relaciones de causalidad que existen entre los distintos casilleros de la matriz.  A esto se le llama, la </w:t>
      </w:r>
      <w:r w:rsidRPr="009B5DD7">
        <w:rPr>
          <w:rFonts w:ascii="Arial" w:hAnsi="Arial" w:cs="Arial"/>
          <w:bCs/>
          <w:iCs/>
          <w:sz w:val="24"/>
          <w:szCs w:val="24"/>
        </w:rPr>
        <w:t>“Lógica vertical</w:t>
      </w:r>
      <w:r w:rsidRPr="009B5DD7">
        <w:rPr>
          <w:rFonts w:ascii="Arial" w:hAnsi="Arial" w:cs="Arial"/>
          <w:bCs/>
          <w:sz w:val="24"/>
          <w:szCs w:val="24"/>
        </w:rPr>
        <w:t xml:space="preserve"> ascendente”, dadas </w:t>
      </w:r>
      <w:r w:rsidRPr="009B5DD7">
        <w:rPr>
          <w:rFonts w:ascii="Arial" w:hAnsi="Arial" w:cs="Arial"/>
          <w:bCs/>
          <w:iCs/>
          <w:sz w:val="24"/>
          <w:szCs w:val="24"/>
        </w:rPr>
        <w:t>las condiciones necesarias y suficientes</w:t>
      </w:r>
      <w:r w:rsidRPr="009B5DD7">
        <w:rPr>
          <w:rFonts w:ascii="Arial" w:hAnsi="Arial" w:cs="Arial"/>
          <w:bCs/>
          <w:sz w:val="24"/>
          <w:szCs w:val="24"/>
        </w:rPr>
        <w:t xml:space="preserve"> para cada nivel del resumen narrativo.</w:t>
      </w:r>
    </w:p>
    <w:p w14:paraId="6D3D11FE" w14:textId="77777777" w:rsidR="00D77BFA" w:rsidRPr="009B5DD7" w:rsidRDefault="00D77BFA" w:rsidP="00D77BFA">
      <w:pPr>
        <w:spacing w:line="360" w:lineRule="auto"/>
        <w:jc w:val="both"/>
        <w:rPr>
          <w:rFonts w:ascii="Arial" w:hAnsi="Arial" w:cs="Arial"/>
        </w:rPr>
      </w:pPr>
      <w:r w:rsidRPr="009B5DD7">
        <w:rPr>
          <w:rFonts w:ascii="Arial" w:hAnsi="Arial" w:cs="Arial"/>
          <w:noProof/>
        </w:rPr>
        <w:lastRenderedPageBreak/>
        <w:drawing>
          <wp:inline distT="0" distB="0" distL="0" distR="0" wp14:anchorId="2EE60C20" wp14:editId="4A6BE1B2">
            <wp:extent cx="5715000" cy="382905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829050"/>
                    </a:xfrm>
                    <a:prstGeom prst="rect">
                      <a:avLst/>
                    </a:prstGeom>
                    <a:noFill/>
                  </pic:spPr>
                </pic:pic>
              </a:graphicData>
            </a:graphic>
          </wp:inline>
        </w:drawing>
      </w:r>
    </w:p>
    <w:p w14:paraId="5AE82785" w14:textId="77777777" w:rsidR="00D77BFA" w:rsidRPr="009B5DD7" w:rsidRDefault="00D77BFA" w:rsidP="00D77BFA">
      <w:pPr>
        <w:spacing w:line="360" w:lineRule="auto"/>
        <w:jc w:val="both"/>
        <w:rPr>
          <w:rFonts w:ascii="Arial" w:hAnsi="Arial" w:cs="Arial"/>
        </w:rPr>
      </w:pPr>
      <w:r w:rsidRPr="009B5DD7">
        <w:rPr>
          <w:rFonts w:ascii="Arial" w:hAnsi="Arial" w:cs="Arial"/>
          <w:sz w:val="24"/>
          <w:szCs w:val="24"/>
        </w:rPr>
        <w:t xml:space="preserve">Asimismo, se sigue una lógica horizontal que se resume en </w:t>
      </w:r>
      <w:r w:rsidRPr="00830641">
        <w:rPr>
          <w:rFonts w:ascii="Arial" w:hAnsi="Arial" w:cs="Arial"/>
          <w:bCs/>
          <w:sz w:val="24"/>
          <w:szCs w:val="24"/>
        </w:rPr>
        <w:t>que</w:t>
      </w:r>
      <w:r w:rsidRPr="009B5DD7">
        <w:rPr>
          <w:rFonts w:ascii="Arial" w:hAnsi="Arial" w:cs="Arial"/>
        </w:rPr>
        <w:t xml:space="preserve">: </w:t>
      </w:r>
    </w:p>
    <w:p w14:paraId="1741090A" w14:textId="77777777" w:rsidR="00D77BFA" w:rsidRPr="009B5DD7" w:rsidRDefault="00D77BFA" w:rsidP="00D77BFA">
      <w:pPr>
        <w:spacing w:line="360" w:lineRule="auto"/>
        <w:jc w:val="both"/>
        <w:rPr>
          <w:rFonts w:ascii="Arial" w:hAnsi="Arial" w:cs="Arial"/>
        </w:rPr>
      </w:pPr>
      <w:r w:rsidRPr="009B5DD7">
        <w:rPr>
          <w:rFonts w:ascii="Arial" w:hAnsi="Arial" w:cs="Arial"/>
        </w:rPr>
        <w:t xml:space="preserve">a) </w:t>
      </w:r>
      <w:r w:rsidRPr="009B5DD7">
        <w:rPr>
          <w:rFonts w:ascii="Arial" w:hAnsi="Arial" w:cs="Arial"/>
          <w:bCs/>
          <w:sz w:val="24"/>
          <w:szCs w:val="24"/>
        </w:rPr>
        <w:t>Los medios de verificación son los necesarios y suficientes para obtener los datos requeridos para el cálculo de los indicadores, al tiempo que permiten transparentar los resultados logrados en el cumplimiento de metas;</w:t>
      </w:r>
      <w:r w:rsidRPr="009B5DD7">
        <w:rPr>
          <w:rFonts w:ascii="Arial" w:hAnsi="Arial" w:cs="Arial"/>
        </w:rPr>
        <w:t xml:space="preserve"> </w:t>
      </w:r>
    </w:p>
    <w:p w14:paraId="35047171" w14:textId="77777777" w:rsidR="00D77BFA" w:rsidRPr="009B5DD7" w:rsidRDefault="00D77BFA" w:rsidP="00D77BFA">
      <w:pPr>
        <w:spacing w:line="360" w:lineRule="auto"/>
        <w:jc w:val="both"/>
        <w:rPr>
          <w:rFonts w:ascii="Arial" w:hAnsi="Arial" w:cs="Arial"/>
        </w:rPr>
      </w:pPr>
      <w:r w:rsidRPr="009B5DD7">
        <w:rPr>
          <w:rFonts w:ascii="Arial" w:hAnsi="Arial" w:cs="Arial"/>
        </w:rPr>
        <w:t xml:space="preserve">b) </w:t>
      </w:r>
      <w:r w:rsidRPr="009B5DD7">
        <w:rPr>
          <w:rFonts w:ascii="Arial" w:hAnsi="Arial" w:cs="Arial"/>
          <w:bCs/>
          <w:sz w:val="24"/>
          <w:szCs w:val="24"/>
        </w:rPr>
        <w:t>Los indicadores definidos, permiten hacer un buen seguimiento del programa; y</w:t>
      </w:r>
      <w:r w:rsidRPr="009B5DD7">
        <w:rPr>
          <w:rFonts w:ascii="Arial" w:hAnsi="Arial" w:cs="Arial"/>
        </w:rPr>
        <w:t xml:space="preserve"> </w:t>
      </w:r>
    </w:p>
    <w:p w14:paraId="0680C75C" w14:textId="77777777" w:rsidR="00D77BFA" w:rsidRPr="00830641" w:rsidRDefault="00D77BFA" w:rsidP="00D77BFA">
      <w:pPr>
        <w:spacing w:line="360" w:lineRule="auto"/>
        <w:jc w:val="both"/>
        <w:rPr>
          <w:rFonts w:ascii="Arial" w:hAnsi="Arial" w:cs="Arial"/>
          <w:bCs/>
          <w:sz w:val="24"/>
          <w:szCs w:val="24"/>
        </w:rPr>
      </w:pPr>
      <w:r w:rsidRPr="009B5DD7">
        <w:rPr>
          <w:rFonts w:ascii="Arial" w:hAnsi="Arial" w:cs="Arial"/>
        </w:rPr>
        <w:t xml:space="preserve">c) </w:t>
      </w:r>
      <w:r w:rsidRPr="009B5DD7">
        <w:rPr>
          <w:rFonts w:ascii="Arial" w:hAnsi="Arial" w:cs="Arial"/>
          <w:bCs/>
          <w:sz w:val="24"/>
          <w:szCs w:val="24"/>
        </w:rPr>
        <w:t>El resultado de los indicadores, al ser comparados con las metas asociadas, permiten evaluar adecuadamente el logro de los objetivos</w:t>
      </w:r>
      <w:r w:rsidRPr="00830641">
        <w:rPr>
          <w:rFonts w:ascii="Arial" w:hAnsi="Arial" w:cs="Arial"/>
          <w:bCs/>
          <w:sz w:val="24"/>
          <w:szCs w:val="24"/>
        </w:rPr>
        <w:t>. Asimismo</w:t>
      </w:r>
      <w:r w:rsidRPr="00830641">
        <w:rPr>
          <w:rFonts w:ascii="Arial" w:hAnsi="Arial" w:cs="Arial"/>
          <w:bCs/>
          <w:iCs/>
          <w:sz w:val="24"/>
          <w:szCs w:val="24"/>
        </w:rPr>
        <w:t>, la matriz como enfoque permite verificar la relación lógica del conjunto “Objetivo–Indicadores–Medios de Verificación.</w:t>
      </w:r>
    </w:p>
    <w:p w14:paraId="156CB698" w14:textId="77777777" w:rsidR="00D77BFA" w:rsidRPr="009B5DD7" w:rsidRDefault="00D77BFA" w:rsidP="00D77BFA">
      <w:pPr>
        <w:spacing w:line="360" w:lineRule="auto"/>
        <w:rPr>
          <w:rFonts w:ascii="Arial" w:hAnsi="Arial" w:cs="Arial"/>
        </w:rPr>
      </w:pPr>
      <w:r w:rsidRPr="009B5DD7">
        <w:rPr>
          <w:rFonts w:ascii="Arial" w:hAnsi="Arial" w:cs="Arial"/>
          <w:noProof/>
        </w:rPr>
        <w:lastRenderedPageBreak/>
        <w:drawing>
          <wp:inline distT="0" distB="0" distL="0" distR="0" wp14:anchorId="27BE3ABD" wp14:editId="47E02CAB">
            <wp:extent cx="5781675" cy="2511425"/>
            <wp:effectExtent l="0" t="0" r="9525" b="317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7963" cy="2518500"/>
                    </a:xfrm>
                    <a:prstGeom prst="rect">
                      <a:avLst/>
                    </a:prstGeom>
                    <a:noFill/>
                  </pic:spPr>
                </pic:pic>
              </a:graphicData>
            </a:graphic>
          </wp:inline>
        </w:drawing>
      </w:r>
    </w:p>
    <w:p w14:paraId="06A5921B"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sz w:val="24"/>
          <w:szCs w:val="24"/>
        </w:rPr>
        <w:t>Resumiendo las etapas de diseño de la matriz de Marco lógico podemos representar lo siguiente:</w:t>
      </w:r>
    </w:p>
    <w:p w14:paraId="18E2C1B8" w14:textId="77777777" w:rsidR="00D77BFA" w:rsidRPr="009B5DD7" w:rsidRDefault="00D77BFA" w:rsidP="00D77BFA">
      <w:pPr>
        <w:spacing w:after="0" w:line="360" w:lineRule="auto"/>
        <w:jc w:val="both"/>
        <w:rPr>
          <w:rFonts w:ascii="Arial" w:hAnsi="Arial" w:cs="Arial"/>
          <w:sz w:val="24"/>
          <w:szCs w:val="24"/>
        </w:rPr>
      </w:pPr>
    </w:p>
    <w:p w14:paraId="4E2E7441"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noProof/>
          <w:sz w:val="24"/>
          <w:szCs w:val="24"/>
        </w:rPr>
        <w:drawing>
          <wp:inline distT="0" distB="0" distL="0" distR="0" wp14:anchorId="7E1E64F3" wp14:editId="6F13AD65">
            <wp:extent cx="6036945" cy="4115786"/>
            <wp:effectExtent l="0" t="0" r="190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1887" cy="4132790"/>
                    </a:xfrm>
                    <a:prstGeom prst="rect">
                      <a:avLst/>
                    </a:prstGeom>
                    <a:noFill/>
                  </pic:spPr>
                </pic:pic>
              </a:graphicData>
            </a:graphic>
          </wp:inline>
        </w:drawing>
      </w:r>
    </w:p>
    <w:p w14:paraId="672EB53B" w14:textId="77777777" w:rsidR="00D77BFA" w:rsidRDefault="00D77BFA" w:rsidP="00D77BFA">
      <w:pPr>
        <w:spacing w:after="0" w:line="360" w:lineRule="auto"/>
        <w:jc w:val="both"/>
        <w:rPr>
          <w:rFonts w:ascii="Arial" w:hAnsi="Arial" w:cs="Arial"/>
          <w:b/>
          <w:sz w:val="24"/>
          <w:szCs w:val="24"/>
          <w:u w:val="single"/>
        </w:rPr>
      </w:pPr>
    </w:p>
    <w:p w14:paraId="05EB8D8D" w14:textId="77777777" w:rsidR="00D77BFA" w:rsidRPr="009B5DD7" w:rsidRDefault="00D77BFA" w:rsidP="00D77BFA">
      <w:pPr>
        <w:spacing w:after="0" w:line="360" w:lineRule="auto"/>
        <w:jc w:val="both"/>
        <w:rPr>
          <w:rFonts w:ascii="Arial" w:hAnsi="Arial" w:cs="Arial"/>
          <w:b/>
          <w:sz w:val="24"/>
          <w:szCs w:val="24"/>
          <w:u w:val="single"/>
        </w:rPr>
      </w:pPr>
    </w:p>
    <w:p w14:paraId="38A20A07" w14:textId="77777777" w:rsidR="00D77BFA" w:rsidRPr="009B5DD7" w:rsidRDefault="00D77BFA" w:rsidP="00D77BFA">
      <w:pPr>
        <w:spacing w:after="0" w:line="360" w:lineRule="auto"/>
        <w:jc w:val="both"/>
        <w:rPr>
          <w:rFonts w:ascii="Arial" w:hAnsi="Arial" w:cs="Arial"/>
          <w:b/>
          <w:sz w:val="24"/>
          <w:szCs w:val="24"/>
          <w:u w:val="single"/>
        </w:rPr>
      </w:pPr>
      <w:r>
        <w:rPr>
          <w:rFonts w:ascii="Arial" w:hAnsi="Arial" w:cs="Arial"/>
          <w:b/>
          <w:sz w:val="24"/>
          <w:szCs w:val="24"/>
          <w:u w:val="single"/>
        </w:rPr>
        <w:lastRenderedPageBreak/>
        <w:t>A</w:t>
      </w:r>
      <w:r w:rsidRPr="009B5DD7">
        <w:rPr>
          <w:rFonts w:ascii="Arial" w:hAnsi="Arial" w:cs="Arial"/>
          <w:b/>
          <w:sz w:val="24"/>
          <w:szCs w:val="24"/>
          <w:u w:val="single"/>
        </w:rPr>
        <w:t>RBOLES DE PROBLEMAS Y OBJETIVOS</w:t>
      </w:r>
    </w:p>
    <w:p w14:paraId="3B678409" w14:textId="77777777" w:rsidR="00D77BFA" w:rsidRPr="009B5DD7" w:rsidRDefault="00D77BFA" w:rsidP="00D77BFA">
      <w:pPr>
        <w:spacing w:after="0" w:line="360" w:lineRule="auto"/>
        <w:jc w:val="both"/>
        <w:rPr>
          <w:rFonts w:ascii="Arial" w:hAnsi="Arial" w:cs="Arial"/>
          <w:b/>
          <w:sz w:val="24"/>
          <w:szCs w:val="24"/>
          <w:u w:val="single"/>
        </w:rPr>
      </w:pPr>
    </w:p>
    <w:p w14:paraId="0D4130C7" w14:textId="77777777" w:rsidR="00D77BFA" w:rsidRDefault="00D77BFA" w:rsidP="00D77BFA">
      <w:pPr>
        <w:spacing w:after="0" w:line="360" w:lineRule="auto"/>
        <w:jc w:val="both"/>
        <w:rPr>
          <w:rFonts w:ascii="Arial" w:hAnsi="Arial" w:cs="Arial"/>
          <w:bCs/>
          <w:sz w:val="24"/>
          <w:szCs w:val="24"/>
        </w:rPr>
      </w:pPr>
      <w:r w:rsidRPr="009B5DD7">
        <w:rPr>
          <w:rFonts w:ascii="Arial" w:hAnsi="Arial" w:cs="Arial"/>
          <w:bCs/>
          <w:sz w:val="24"/>
          <w:szCs w:val="24"/>
        </w:rPr>
        <w:t>El punto de partida no será lo que actualmente hace un pro</w:t>
      </w:r>
      <w:r>
        <w:rPr>
          <w:rFonts w:ascii="Arial" w:hAnsi="Arial" w:cs="Arial"/>
          <w:bCs/>
          <w:sz w:val="24"/>
          <w:szCs w:val="24"/>
        </w:rPr>
        <w:t>grama a través de una Dirección,</w:t>
      </w:r>
      <w:r w:rsidRPr="009B5DD7">
        <w:rPr>
          <w:rFonts w:ascii="Arial" w:hAnsi="Arial" w:cs="Arial"/>
          <w:bCs/>
          <w:sz w:val="24"/>
          <w:szCs w:val="24"/>
        </w:rPr>
        <w:t xml:space="preserve"> o Unidad Administrativa, sino analizar cuál es el problema </w:t>
      </w:r>
      <w:r w:rsidRPr="00C74CA5">
        <w:rPr>
          <w:rFonts w:ascii="Arial" w:hAnsi="Arial" w:cs="Arial"/>
          <w:b/>
          <w:bCs/>
          <w:sz w:val="24"/>
          <w:szCs w:val="24"/>
        </w:rPr>
        <w:t>que se pretende resolver</w:t>
      </w:r>
      <w:r>
        <w:rPr>
          <w:rFonts w:ascii="Arial" w:hAnsi="Arial" w:cs="Arial"/>
          <w:bCs/>
          <w:sz w:val="24"/>
          <w:szCs w:val="24"/>
        </w:rPr>
        <w:t xml:space="preserve"> </w:t>
      </w:r>
      <w:r w:rsidRPr="009B5DD7">
        <w:rPr>
          <w:rFonts w:ascii="Arial" w:hAnsi="Arial" w:cs="Arial"/>
          <w:bCs/>
          <w:sz w:val="24"/>
          <w:szCs w:val="24"/>
        </w:rPr>
        <w:t>a través de los bienes y servicios que se gestionan, producen y entregan a los beneficiarios o áreas de enfoque. Esto lo analiza el responsable directo del programa y los involucrados en la operación del programa.</w:t>
      </w:r>
    </w:p>
    <w:p w14:paraId="18F8FE2A" w14:textId="77777777" w:rsidR="00D77BFA" w:rsidRPr="009B5DD7" w:rsidRDefault="00D77BFA" w:rsidP="00D77BFA">
      <w:pPr>
        <w:spacing w:after="0" w:line="360" w:lineRule="auto"/>
        <w:jc w:val="both"/>
        <w:rPr>
          <w:rFonts w:ascii="Arial" w:hAnsi="Arial" w:cs="Arial"/>
          <w:bCs/>
          <w:sz w:val="24"/>
          <w:szCs w:val="24"/>
        </w:rPr>
      </w:pPr>
    </w:p>
    <w:p w14:paraId="233B49C1" w14:textId="77777777" w:rsidR="00D77BFA" w:rsidRPr="009B5DD7" w:rsidRDefault="00D77BFA" w:rsidP="00D77BFA">
      <w:pPr>
        <w:spacing w:line="360" w:lineRule="auto"/>
        <w:jc w:val="both"/>
        <w:rPr>
          <w:rFonts w:ascii="Arial" w:hAnsi="Arial" w:cs="Arial"/>
          <w:bCs/>
          <w:sz w:val="24"/>
          <w:szCs w:val="24"/>
        </w:rPr>
      </w:pPr>
      <w:r w:rsidRPr="009B5DD7">
        <w:rPr>
          <w:rFonts w:ascii="Arial" w:hAnsi="Arial" w:cs="Arial"/>
          <w:bCs/>
          <w:sz w:val="24"/>
          <w:szCs w:val="24"/>
        </w:rPr>
        <w:t>Conocer de manera específica las características que debe cumplir la población para ser candidato(a) a recibir los bienes y servicios que</w:t>
      </w:r>
      <w:r>
        <w:rPr>
          <w:rFonts w:ascii="Arial" w:hAnsi="Arial" w:cs="Arial"/>
          <w:bCs/>
          <w:sz w:val="24"/>
          <w:szCs w:val="24"/>
        </w:rPr>
        <w:t xml:space="preserve"> otorga el programa en cuestión; </w:t>
      </w:r>
      <w:r w:rsidRPr="009B5DD7">
        <w:rPr>
          <w:rFonts w:ascii="Arial" w:hAnsi="Arial" w:cs="Arial"/>
          <w:bCs/>
          <w:sz w:val="24"/>
          <w:szCs w:val="24"/>
        </w:rPr>
        <w:t xml:space="preserve">implica que la población susceptible de ser beneficiada con productos entregables, dadas las características, padece el problema a resolver por vía de las acciones del programa y que debemos contar con información y datos estadísticos de la población susceptible de ser atendida, que deberán incluir tanto la cantidad y tipo de personas a beneficiar, como la ubicación geográfica. </w:t>
      </w:r>
    </w:p>
    <w:p w14:paraId="3489494E" w14:textId="77777777" w:rsidR="00D77BFA" w:rsidRPr="009B5DD7" w:rsidRDefault="00D77BFA" w:rsidP="00D77BFA">
      <w:pPr>
        <w:spacing w:line="360" w:lineRule="auto"/>
        <w:jc w:val="both"/>
        <w:rPr>
          <w:rFonts w:ascii="Arial" w:hAnsi="Arial" w:cs="Arial"/>
          <w:bCs/>
          <w:sz w:val="24"/>
          <w:szCs w:val="24"/>
        </w:rPr>
      </w:pPr>
      <w:r w:rsidRPr="009B5DD7">
        <w:rPr>
          <w:rFonts w:ascii="Arial" w:hAnsi="Arial" w:cs="Arial"/>
          <w:bCs/>
          <w:sz w:val="24"/>
          <w:szCs w:val="24"/>
        </w:rPr>
        <w:t>Estos datos son determinantes para decidir cuál será, de la población potenci</w:t>
      </w:r>
      <w:r>
        <w:rPr>
          <w:rFonts w:ascii="Arial" w:hAnsi="Arial" w:cs="Arial"/>
          <w:bCs/>
          <w:sz w:val="24"/>
          <w:szCs w:val="24"/>
        </w:rPr>
        <w:t>al, la población objetivo; a</w:t>
      </w:r>
      <w:r w:rsidRPr="009B5DD7">
        <w:rPr>
          <w:rFonts w:ascii="Arial" w:hAnsi="Arial" w:cs="Arial"/>
          <w:bCs/>
          <w:sz w:val="24"/>
          <w:szCs w:val="24"/>
        </w:rPr>
        <w:t>demás de</w:t>
      </w:r>
      <w:r>
        <w:rPr>
          <w:rFonts w:ascii="Arial" w:hAnsi="Arial" w:cs="Arial"/>
          <w:bCs/>
          <w:sz w:val="24"/>
          <w:szCs w:val="24"/>
        </w:rPr>
        <w:t xml:space="preserve"> identificar plenamente quiénes</w:t>
      </w:r>
      <w:r w:rsidRPr="009B5DD7">
        <w:rPr>
          <w:rFonts w:ascii="Arial" w:hAnsi="Arial" w:cs="Arial"/>
          <w:bCs/>
          <w:sz w:val="24"/>
          <w:szCs w:val="24"/>
        </w:rPr>
        <w:t xml:space="preserve"> de la población susceptible de ser atendida, tienen el problema a resolver con la entrega de los productos; se deben considerar los recursos financieros, humanos y tecnológicos con los que cuenta la institución responsable, para decidir quiénes, del total potencial, formarán parte de la población objetivo. </w:t>
      </w:r>
    </w:p>
    <w:p w14:paraId="11CE0729" w14:textId="77777777" w:rsidR="00D77BFA" w:rsidRPr="009B5DD7" w:rsidRDefault="00D77BFA" w:rsidP="00D77BFA">
      <w:pPr>
        <w:spacing w:line="360" w:lineRule="auto"/>
        <w:jc w:val="both"/>
        <w:rPr>
          <w:rFonts w:ascii="Arial" w:hAnsi="Arial" w:cs="Arial"/>
          <w:bCs/>
        </w:rPr>
      </w:pPr>
      <w:r w:rsidRPr="009B5DD7">
        <w:rPr>
          <w:rFonts w:ascii="Arial" w:hAnsi="Arial" w:cs="Arial"/>
          <w:bCs/>
          <w:noProof/>
        </w:rPr>
        <w:lastRenderedPageBreak/>
        <w:drawing>
          <wp:inline distT="0" distB="0" distL="0" distR="0" wp14:anchorId="60EFE3EA" wp14:editId="6E077B52">
            <wp:extent cx="5859588" cy="5200650"/>
            <wp:effectExtent l="0" t="0" r="825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4706" cy="5205193"/>
                    </a:xfrm>
                    <a:prstGeom prst="rect">
                      <a:avLst/>
                    </a:prstGeom>
                    <a:noFill/>
                  </pic:spPr>
                </pic:pic>
              </a:graphicData>
            </a:graphic>
          </wp:inline>
        </w:drawing>
      </w:r>
    </w:p>
    <w:p w14:paraId="27F570DC" w14:textId="77777777" w:rsidR="00D77BFA" w:rsidRPr="009B5DD7" w:rsidRDefault="00D77BFA" w:rsidP="00D77BFA">
      <w:pPr>
        <w:spacing w:after="0" w:line="360" w:lineRule="auto"/>
        <w:jc w:val="both"/>
        <w:rPr>
          <w:rFonts w:ascii="Arial" w:hAnsi="Arial" w:cs="Arial"/>
          <w:bCs/>
          <w:sz w:val="24"/>
          <w:szCs w:val="24"/>
        </w:rPr>
      </w:pPr>
    </w:p>
    <w:p w14:paraId="0DF76DE9" w14:textId="77777777" w:rsidR="00D77BFA" w:rsidRPr="009B5DD7" w:rsidRDefault="00D77BFA" w:rsidP="00D77BFA">
      <w:pPr>
        <w:spacing w:after="0" w:line="360" w:lineRule="auto"/>
        <w:jc w:val="both"/>
        <w:rPr>
          <w:rFonts w:ascii="Arial" w:hAnsi="Arial" w:cs="Arial"/>
          <w:bCs/>
          <w:sz w:val="24"/>
          <w:szCs w:val="24"/>
        </w:rPr>
      </w:pPr>
      <w:r w:rsidRPr="009B5DD7">
        <w:rPr>
          <w:rFonts w:ascii="Arial" w:hAnsi="Arial" w:cs="Arial"/>
          <w:bCs/>
          <w:sz w:val="24"/>
          <w:szCs w:val="24"/>
        </w:rPr>
        <w:t>La agrupación de bi</w:t>
      </w:r>
      <w:r>
        <w:rPr>
          <w:rFonts w:ascii="Arial" w:hAnsi="Arial" w:cs="Arial"/>
          <w:bCs/>
          <w:sz w:val="24"/>
          <w:szCs w:val="24"/>
        </w:rPr>
        <w:t>enes y servicios implica ubicar</w:t>
      </w:r>
      <w:r w:rsidRPr="009B5DD7">
        <w:rPr>
          <w:rFonts w:ascii="Arial" w:hAnsi="Arial" w:cs="Arial"/>
          <w:bCs/>
          <w:sz w:val="24"/>
          <w:szCs w:val="24"/>
        </w:rPr>
        <w:t xml:space="preserve"> por tipo de beneficiario o área de enfoque, los bienes y servicios que se están</w:t>
      </w:r>
      <w:r>
        <w:rPr>
          <w:rFonts w:ascii="Arial" w:hAnsi="Arial" w:cs="Arial"/>
          <w:bCs/>
          <w:sz w:val="24"/>
          <w:szCs w:val="24"/>
        </w:rPr>
        <w:t xml:space="preserve"> entregando, d</w:t>
      </w:r>
      <w:r w:rsidRPr="009B5DD7">
        <w:rPr>
          <w:rFonts w:ascii="Arial" w:hAnsi="Arial" w:cs="Arial"/>
          <w:bCs/>
          <w:sz w:val="24"/>
          <w:szCs w:val="24"/>
        </w:rPr>
        <w:t>e tal forma que se identifica plenamente a los beneficiarios y contiene más de un producto entregable, dirigidos a una población identificada.</w:t>
      </w:r>
    </w:p>
    <w:p w14:paraId="684029C8" w14:textId="77777777" w:rsidR="00D77BFA" w:rsidRPr="009B5DD7" w:rsidRDefault="00D77BFA" w:rsidP="00D77BFA">
      <w:pPr>
        <w:spacing w:after="0" w:line="360" w:lineRule="auto"/>
        <w:jc w:val="both"/>
        <w:rPr>
          <w:rFonts w:ascii="Arial" w:hAnsi="Arial" w:cs="Arial"/>
          <w:bCs/>
          <w:sz w:val="24"/>
          <w:szCs w:val="24"/>
        </w:rPr>
      </w:pPr>
    </w:p>
    <w:p w14:paraId="008FC8F5" w14:textId="77777777" w:rsidR="00D77BFA" w:rsidRPr="009B5DD7" w:rsidRDefault="00D77BFA" w:rsidP="00D77BFA">
      <w:pPr>
        <w:spacing w:after="0" w:line="360" w:lineRule="auto"/>
        <w:jc w:val="both"/>
        <w:rPr>
          <w:rFonts w:ascii="Arial" w:hAnsi="Arial" w:cs="Arial"/>
          <w:bCs/>
          <w:sz w:val="24"/>
          <w:szCs w:val="24"/>
        </w:rPr>
      </w:pPr>
    </w:p>
    <w:p w14:paraId="271D16AD" w14:textId="77777777" w:rsidR="00D77BFA" w:rsidRPr="009B5DD7" w:rsidRDefault="00D77BFA" w:rsidP="00D77BFA">
      <w:pPr>
        <w:spacing w:after="0" w:line="360" w:lineRule="auto"/>
        <w:jc w:val="both"/>
        <w:rPr>
          <w:rFonts w:ascii="Arial" w:hAnsi="Arial" w:cs="Arial"/>
          <w:bCs/>
          <w:sz w:val="24"/>
          <w:szCs w:val="24"/>
        </w:rPr>
      </w:pPr>
    </w:p>
    <w:p w14:paraId="21FBC31E" w14:textId="77777777" w:rsidR="00D77BFA" w:rsidRPr="009B5DD7" w:rsidRDefault="00D77BFA" w:rsidP="00D77BFA">
      <w:pPr>
        <w:spacing w:after="0" w:line="360" w:lineRule="auto"/>
        <w:jc w:val="both"/>
        <w:rPr>
          <w:rFonts w:ascii="Arial" w:hAnsi="Arial" w:cs="Arial"/>
          <w:bCs/>
          <w:sz w:val="24"/>
          <w:szCs w:val="24"/>
        </w:rPr>
      </w:pPr>
      <w:r w:rsidRPr="009B5DD7">
        <w:rPr>
          <w:rFonts w:ascii="Arial" w:hAnsi="Arial" w:cs="Arial"/>
          <w:bCs/>
          <w:noProof/>
          <w:sz w:val="24"/>
          <w:szCs w:val="24"/>
        </w:rPr>
        <w:lastRenderedPageBreak/>
        <w:drawing>
          <wp:inline distT="0" distB="0" distL="0" distR="0" wp14:anchorId="3012E789" wp14:editId="6049383A">
            <wp:extent cx="5387340" cy="3586017"/>
            <wp:effectExtent l="0" t="0" r="381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9463" cy="3587430"/>
                    </a:xfrm>
                    <a:prstGeom prst="rect">
                      <a:avLst/>
                    </a:prstGeom>
                    <a:noFill/>
                  </pic:spPr>
                </pic:pic>
              </a:graphicData>
            </a:graphic>
          </wp:inline>
        </w:drawing>
      </w:r>
    </w:p>
    <w:p w14:paraId="527913D3" w14:textId="77777777" w:rsidR="00D77BFA" w:rsidRPr="009B5DD7" w:rsidRDefault="00D77BFA" w:rsidP="00D77BFA">
      <w:pPr>
        <w:spacing w:after="0" w:line="360" w:lineRule="auto"/>
        <w:jc w:val="both"/>
        <w:rPr>
          <w:rFonts w:ascii="Arial" w:hAnsi="Arial" w:cs="Arial"/>
          <w:sz w:val="24"/>
          <w:szCs w:val="24"/>
        </w:rPr>
      </w:pPr>
    </w:p>
    <w:p w14:paraId="09FA7782" w14:textId="77777777" w:rsidR="00D77BFA" w:rsidRPr="009B5DD7" w:rsidRDefault="00D77BFA" w:rsidP="00D77BFA">
      <w:pPr>
        <w:spacing w:after="0" w:line="360" w:lineRule="auto"/>
        <w:jc w:val="both"/>
        <w:rPr>
          <w:rFonts w:ascii="Arial" w:hAnsi="Arial" w:cs="Arial"/>
          <w:b/>
          <w:sz w:val="24"/>
          <w:szCs w:val="24"/>
          <w:u w:val="single"/>
        </w:rPr>
      </w:pPr>
      <w:r w:rsidRPr="009B5DD7">
        <w:rPr>
          <w:rFonts w:ascii="Arial" w:hAnsi="Arial" w:cs="Arial"/>
          <w:b/>
          <w:noProof/>
          <w:sz w:val="24"/>
          <w:szCs w:val="24"/>
          <w:u w:val="single"/>
        </w:rPr>
        <w:drawing>
          <wp:inline distT="0" distB="0" distL="0" distR="0" wp14:anchorId="73FEF184" wp14:editId="16845D1A">
            <wp:extent cx="5409915" cy="3404235"/>
            <wp:effectExtent l="0" t="0" r="635" b="571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11103" cy="3404983"/>
                    </a:xfrm>
                    <a:prstGeom prst="rect">
                      <a:avLst/>
                    </a:prstGeom>
                    <a:noFill/>
                  </pic:spPr>
                </pic:pic>
              </a:graphicData>
            </a:graphic>
          </wp:inline>
        </w:drawing>
      </w:r>
    </w:p>
    <w:p w14:paraId="68C77CF5" w14:textId="77777777" w:rsidR="00D77BFA" w:rsidRPr="009B5DD7" w:rsidRDefault="00D77BFA" w:rsidP="00D77BFA">
      <w:pPr>
        <w:spacing w:after="0" w:line="360" w:lineRule="auto"/>
        <w:jc w:val="both"/>
        <w:rPr>
          <w:rFonts w:ascii="Arial" w:hAnsi="Arial" w:cs="Arial"/>
          <w:b/>
          <w:sz w:val="24"/>
          <w:szCs w:val="24"/>
          <w:u w:val="single"/>
        </w:rPr>
      </w:pPr>
    </w:p>
    <w:p w14:paraId="4811AED3" w14:textId="77777777" w:rsidR="00D77BFA" w:rsidRPr="009B5DD7" w:rsidRDefault="00D77BFA" w:rsidP="00D77BFA">
      <w:pPr>
        <w:spacing w:after="0" w:line="360" w:lineRule="auto"/>
        <w:jc w:val="both"/>
        <w:rPr>
          <w:rFonts w:ascii="Arial" w:hAnsi="Arial" w:cs="Arial"/>
          <w:bCs/>
          <w:sz w:val="24"/>
          <w:szCs w:val="24"/>
        </w:rPr>
      </w:pPr>
    </w:p>
    <w:p w14:paraId="696CBD1A" w14:textId="77777777" w:rsidR="00D77BFA" w:rsidRPr="009B5DD7" w:rsidRDefault="00D77BFA" w:rsidP="00D77BFA">
      <w:pPr>
        <w:spacing w:after="0" w:line="360" w:lineRule="auto"/>
        <w:jc w:val="both"/>
        <w:rPr>
          <w:rFonts w:ascii="Arial" w:hAnsi="Arial" w:cs="Arial"/>
          <w:bCs/>
          <w:sz w:val="24"/>
          <w:szCs w:val="24"/>
        </w:rPr>
      </w:pPr>
    </w:p>
    <w:p w14:paraId="0B9F703B" w14:textId="77777777" w:rsidR="00D77BFA" w:rsidRPr="009B5DD7" w:rsidRDefault="00D77BFA" w:rsidP="00D77BFA">
      <w:pPr>
        <w:spacing w:after="0" w:line="360" w:lineRule="auto"/>
        <w:jc w:val="both"/>
        <w:rPr>
          <w:rFonts w:ascii="Arial" w:hAnsi="Arial" w:cs="Arial"/>
          <w:bCs/>
          <w:sz w:val="24"/>
          <w:szCs w:val="24"/>
        </w:rPr>
      </w:pPr>
    </w:p>
    <w:p w14:paraId="7EA13C7B" w14:textId="5E858B65" w:rsidR="00D77BFA" w:rsidRDefault="00D77BFA" w:rsidP="00D77BFA">
      <w:pPr>
        <w:spacing w:after="0" w:line="360" w:lineRule="auto"/>
        <w:jc w:val="both"/>
        <w:rPr>
          <w:rFonts w:ascii="Arial" w:hAnsi="Arial" w:cs="Arial"/>
          <w:bCs/>
          <w:sz w:val="24"/>
          <w:szCs w:val="24"/>
        </w:rPr>
      </w:pPr>
      <w:r>
        <w:rPr>
          <w:rFonts w:ascii="Arial" w:hAnsi="Arial" w:cs="Arial"/>
          <w:bCs/>
          <w:sz w:val="24"/>
          <w:szCs w:val="24"/>
        </w:rPr>
        <w:t>Para iniciar con el análisis</w:t>
      </w:r>
      <w:r w:rsidRPr="009B5DD7">
        <w:rPr>
          <w:rFonts w:ascii="Arial" w:hAnsi="Arial" w:cs="Arial"/>
          <w:bCs/>
          <w:sz w:val="24"/>
          <w:szCs w:val="24"/>
        </w:rPr>
        <w:t xml:space="preserve"> y considerando que se está utilizando la </w:t>
      </w:r>
      <w:r w:rsidRPr="009B5DD7">
        <w:rPr>
          <w:rFonts w:ascii="Arial" w:hAnsi="Arial" w:cs="Arial"/>
          <w:bCs/>
          <w:i/>
          <w:iCs/>
          <w:sz w:val="24"/>
          <w:szCs w:val="24"/>
        </w:rPr>
        <w:t>modalidad inversa de la Metodología del Marco Lógico</w:t>
      </w:r>
      <w:r w:rsidRPr="009B5DD7">
        <w:rPr>
          <w:rFonts w:ascii="Arial" w:hAnsi="Arial" w:cs="Arial"/>
          <w:bCs/>
          <w:sz w:val="24"/>
          <w:szCs w:val="24"/>
        </w:rPr>
        <w:t xml:space="preserve">, es necesario identificar, en </w:t>
      </w:r>
      <w:r w:rsidR="00FB04F8" w:rsidRPr="009B5DD7">
        <w:rPr>
          <w:rFonts w:ascii="Arial" w:hAnsi="Arial" w:cs="Arial"/>
          <w:bCs/>
          <w:sz w:val="24"/>
          <w:szCs w:val="24"/>
        </w:rPr>
        <w:t>primera instancia</w:t>
      </w:r>
      <w:r w:rsidRPr="009B5DD7">
        <w:rPr>
          <w:rFonts w:ascii="Arial" w:hAnsi="Arial" w:cs="Arial"/>
          <w:bCs/>
          <w:sz w:val="24"/>
          <w:szCs w:val="24"/>
        </w:rPr>
        <w:t>, qué problemas se resuelven con la entrega/recepción de los bienes y servicios previamente agrupados por tipo de beneficiario o área de enfoque.</w:t>
      </w:r>
    </w:p>
    <w:p w14:paraId="66C16EDF" w14:textId="77777777" w:rsidR="00D77BFA" w:rsidRPr="009B5DD7" w:rsidRDefault="00D77BFA" w:rsidP="00D77BFA">
      <w:pPr>
        <w:spacing w:after="0" w:line="360" w:lineRule="auto"/>
        <w:jc w:val="both"/>
        <w:rPr>
          <w:rFonts w:ascii="Arial" w:hAnsi="Arial" w:cs="Arial"/>
          <w:sz w:val="24"/>
          <w:szCs w:val="24"/>
        </w:rPr>
      </w:pPr>
    </w:p>
    <w:p w14:paraId="0A9A2B9B" w14:textId="77777777" w:rsidR="00D77BFA" w:rsidRPr="009B5DD7" w:rsidRDefault="00D77BFA" w:rsidP="00D77BFA">
      <w:pPr>
        <w:spacing w:after="0" w:line="360" w:lineRule="auto"/>
        <w:jc w:val="both"/>
        <w:rPr>
          <w:rFonts w:ascii="Arial" w:hAnsi="Arial" w:cs="Arial"/>
          <w:bCs/>
          <w:sz w:val="24"/>
          <w:szCs w:val="24"/>
        </w:rPr>
      </w:pPr>
      <w:r w:rsidRPr="009B5DD7">
        <w:rPr>
          <w:rFonts w:ascii="Arial" w:hAnsi="Arial" w:cs="Arial"/>
          <w:bCs/>
          <w:sz w:val="24"/>
          <w:szCs w:val="24"/>
        </w:rPr>
        <w:t xml:space="preserve">Este ejercicio facilita la identificación de las </w:t>
      </w:r>
      <w:r w:rsidRPr="009B5DD7">
        <w:rPr>
          <w:rFonts w:ascii="Arial" w:hAnsi="Arial" w:cs="Arial"/>
          <w:bCs/>
          <w:i/>
          <w:iCs/>
          <w:sz w:val="24"/>
          <w:szCs w:val="24"/>
        </w:rPr>
        <w:t>causas más relevantes de un Problema Central</w:t>
      </w:r>
      <w:r w:rsidRPr="009B5DD7">
        <w:rPr>
          <w:rFonts w:ascii="Arial" w:hAnsi="Arial" w:cs="Arial"/>
          <w:bCs/>
          <w:sz w:val="24"/>
          <w:szCs w:val="24"/>
        </w:rPr>
        <w:t>.</w:t>
      </w:r>
    </w:p>
    <w:p w14:paraId="57878298" w14:textId="77777777" w:rsidR="00D77BFA" w:rsidRPr="009B5DD7" w:rsidRDefault="00D77BFA" w:rsidP="00D77BFA">
      <w:pPr>
        <w:spacing w:after="0" w:line="360" w:lineRule="auto"/>
        <w:jc w:val="both"/>
        <w:rPr>
          <w:rFonts w:ascii="Arial" w:hAnsi="Arial" w:cs="Arial"/>
          <w:bCs/>
          <w:sz w:val="24"/>
          <w:szCs w:val="24"/>
        </w:rPr>
      </w:pPr>
    </w:p>
    <w:p w14:paraId="04A9DE49"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noProof/>
          <w:sz w:val="24"/>
          <w:szCs w:val="24"/>
        </w:rPr>
        <w:drawing>
          <wp:inline distT="0" distB="0" distL="0" distR="0" wp14:anchorId="6EF46391" wp14:editId="309CA990">
            <wp:extent cx="5614950" cy="2931700"/>
            <wp:effectExtent l="0" t="0" r="5080" b="254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32867" cy="2941055"/>
                    </a:xfrm>
                    <a:prstGeom prst="rect">
                      <a:avLst/>
                    </a:prstGeom>
                    <a:noFill/>
                  </pic:spPr>
                </pic:pic>
              </a:graphicData>
            </a:graphic>
          </wp:inline>
        </w:drawing>
      </w:r>
    </w:p>
    <w:p w14:paraId="03C13A90" w14:textId="77777777" w:rsidR="00D77BFA" w:rsidRPr="009B5DD7" w:rsidRDefault="00D77BFA" w:rsidP="00D77BFA">
      <w:pPr>
        <w:spacing w:after="0" w:line="360" w:lineRule="auto"/>
        <w:jc w:val="both"/>
        <w:rPr>
          <w:rFonts w:ascii="Arial" w:hAnsi="Arial" w:cs="Arial"/>
          <w:sz w:val="24"/>
          <w:szCs w:val="24"/>
        </w:rPr>
      </w:pPr>
    </w:p>
    <w:p w14:paraId="26F067F4" w14:textId="77777777" w:rsidR="00D77BFA" w:rsidRDefault="00D77BFA" w:rsidP="00D77BFA">
      <w:pPr>
        <w:spacing w:after="0" w:line="360" w:lineRule="auto"/>
        <w:jc w:val="both"/>
        <w:rPr>
          <w:rFonts w:ascii="Arial" w:hAnsi="Arial" w:cs="Arial"/>
          <w:bCs/>
          <w:sz w:val="24"/>
          <w:szCs w:val="24"/>
        </w:rPr>
      </w:pPr>
      <w:r w:rsidRPr="009B5DD7">
        <w:rPr>
          <w:rFonts w:ascii="Arial" w:hAnsi="Arial" w:cs="Arial"/>
          <w:bCs/>
          <w:sz w:val="24"/>
          <w:szCs w:val="24"/>
        </w:rPr>
        <w:t xml:space="preserve">Para determinar el Problema Central, los involucrados analizan y enlistan, de manera simple y bajo una lluvia de ideas, los problemas que, desde la óptica de cada uno de los involucrados, responden a las preguntas previamente planteadas. Para realizar esta actividad, se deben tomar en cuenta los siguientes </w:t>
      </w:r>
      <w:r w:rsidRPr="00535E26">
        <w:rPr>
          <w:rFonts w:ascii="Arial" w:hAnsi="Arial" w:cs="Arial"/>
          <w:bCs/>
          <w:sz w:val="24"/>
          <w:szCs w:val="24"/>
        </w:rPr>
        <w:t>criterios</w:t>
      </w:r>
      <w:r w:rsidRPr="009B5DD7">
        <w:rPr>
          <w:rFonts w:ascii="Arial" w:hAnsi="Arial" w:cs="Arial"/>
          <w:bCs/>
          <w:sz w:val="24"/>
          <w:szCs w:val="24"/>
        </w:rPr>
        <w:t xml:space="preserve">:  </w:t>
      </w:r>
    </w:p>
    <w:p w14:paraId="6FD0B39C" w14:textId="77777777" w:rsidR="00D77BFA" w:rsidRPr="009B5DD7" w:rsidRDefault="00D77BFA" w:rsidP="00D77BFA">
      <w:pPr>
        <w:spacing w:after="0" w:line="360" w:lineRule="auto"/>
        <w:jc w:val="both"/>
        <w:rPr>
          <w:rFonts w:ascii="Arial" w:hAnsi="Arial" w:cs="Arial"/>
          <w:sz w:val="24"/>
          <w:szCs w:val="24"/>
        </w:rPr>
      </w:pPr>
    </w:p>
    <w:p w14:paraId="34875BD0" w14:textId="77777777" w:rsidR="00D77BFA" w:rsidRPr="009B5DD7" w:rsidRDefault="00D77BFA" w:rsidP="00D77BFA">
      <w:pPr>
        <w:numPr>
          <w:ilvl w:val="0"/>
          <w:numId w:val="11"/>
        </w:numPr>
        <w:spacing w:after="0" w:line="360" w:lineRule="auto"/>
        <w:jc w:val="both"/>
        <w:rPr>
          <w:rFonts w:ascii="Arial" w:hAnsi="Arial" w:cs="Arial"/>
          <w:sz w:val="24"/>
          <w:szCs w:val="24"/>
        </w:rPr>
      </w:pPr>
      <w:r w:rsidRPr="009B5DD7">
        <w:rPr>
          <w:rFonts w:ascii="Arial" w:hAnsi="Arial" w:cs="Arial"/>
          <w:bCs/>
          <w:sz w:val="24"/>
          <w:szCs w:val="24"/>
        </w:rPr>
        <w:t>Plantear únicamente los problemas más importantes del contexto bajo análisis.</w:t>
      </w:r>
    </w:p>
    <w:p w14:paraId="47DA0305" w14:textId="77777777" w:rsidR="00D77BFA" w:rsidRPr="009B5DD7" w:rsidRDefault="00D77BFA" w:rsidP="00D77BFA">
      <w:pPr>
        <w:numPr>
          <w:ilvl w:val="0"/>
          <w:numId w:val="11"/>
        </w:numPr>
        <w:spacing w:after="0" w:line="360" w:lineRule="auto"/>
        <w:jc w:val="both"/>
        <w:rPr>
          <w:rFonts w:ascii="Arial" w:hAnsi="Arial" w:cs="Arial"/>
          <w:sz w:val="24"/>
          <w:szCs w:val="24"/>
        </w:rPr>
      </w:pPr>
      <w:r w:rsidRPr="009B5DD7">
        <w:rPr>
          <w:rFonts w:ascii="Arial" w:hAnsi="Arial" w:cs="Arial"/>
          <w:bCs/>
          <w:sz w:val="24"/>
          <w:szCs w:val="24"/>
        </w:rPr>
        <w:t>Elegir el problema central sobre la base de criterios tales como la magni</w:t>
      </w:r>
      <w:r>
        <w:rPr>
          <w:rFonts w:ascii="Arial" w:hAnsi="Arial" w:cs="Arial"/>
          <w:bCs/>
          <w:sz w:val="24"/>
          <w:szCs w:val="24"/>
        </w:rPr>
        <w:t xml:space="preserve">tud y la gravedad del problema </w:t>
      </w:r>
      <w:r w:rsidRPr="009B5DD7">
        <w:rPr>
          <w:rFonts w:ascii="Arial" w:hAnsi="Arial" w:cs="Arial"/>
          <w:bCs/>
          <w:sz w:val="24"/>
          <w:szCs w:val="24"/>
        </w:rPr>
        <w:t>e incorporar en el análisis, en caso de que se cuente con la información, la percepción que tienen los beneficiarios.</w:t>
      </w:r>
    </w:p>
    <w:p w14:paraId="11B2A319" w14:textId="77777777" w:rsidR="00D77BFA" w:rsidRPr="009B5DD7" w:rsidRDefault="00D77BFA" w:rsidP="00D77BFA">
      <w:pPr>
        <w:numPr>
          <w:ilvl w:val="0"/>
          <w:numId w:val="11"/>
        </w:numPr>
        <w:spacing w:after="0" w:line="360" w:lineRule="auto"/>
        <w:jc w:val="both"/>
        <w:rPr>
          <w:rFonts w:ascii="Arial" w:hAnsi="Arial" w:cs="Arial"/>
          <w:sz w:val="24"/>
          <w:szCs w:val="24"/>
        </w:rPr>
      </w:pPr>
      <w:r w:rsidRPr="009B5DD7">
        <w:rPr>
          <w:rFonts w:ascii="Arial" w:hAnsi="Arial" w:cs="Arial"/>
          <w:bCs/>
          <w:sz w:val="24"/>
          <w:szCs w:val="24"/>
        </w:rPr>
        <w:lastRenderedPageBreak/>
        <w:t xml:space="preserve">El problema central es un hecho o situación real. </w:t>
      </w:r>
    </w:p>
    <w:p w14:paraId="0D27A61D" w14:textId="77777777" w:rsidR="00D77BFA" w:rsidRPr="009B5DD7" w:rsidRDefault="00D77BFA" w:rsidP="00D77BFA">
      <w:pPr>
        <w:numPr>
          <w:ilvl w:val="0"/>
          <w:numId w:val="11"/>
        </w:numPr>
        <w:spacing w:after="0" w:line="360" w:lineRule="auto"/>
        <w:jc w:val="both"/>
        <w:rPr>
          <w:rFonts w:ascii="Arial" w:hAnsi="Arial" w:cs="Arial"/>
          <w:sz w:val="24"/>
          <w:szCs w:val="24"/>
        </w:rPr>
      </w:pPr>
      <w:r w:rsidRPr="009B5DD7">
        <w:rPr>
          <w:rFonts w:ascii="Arial" w:hAnsi="Arial" w:cs="Arial"/>
          <w:bCs/>
          <w:sz w:val="24"/>
          <w:szCs w:val="24"/>
        </w:rPr>
        <w:t xml:space="preserve">El problema central </w:t>
      </w:r>
      <w:r w:rsidRPr="00535E26">
        <w:rPr>
          <w:rFonts w:ascii="Arial" w:hAnsi="Arial" w:cs="Arial"/>
          <w:bCs/>
          <w:sz w:val="24"/>
          <w:szCs w:val="24"/>
        </w:rPr>
        <w:t>no es la ausencia de una solución</w:t>
      </w:r>
      <w:r w:rsidRPr="009B5DD7">
        <w:rPr>
          <w:rFonts w:ascii="Arial" w:hAnsi="Arial" w:cs="Arial"/>
          <w:bCs/>
          <w:sz w:val="24"/>
          <w:szCs w:val="24"/>
        </w:rPr>
        <w:t xml:space="preserve">. </w:t>
      </w:r>
    </w:p>
    <w:p w14:paraId="451C6A92" w14:textId="77777777" w:rsidR="00D77BFA" w:rsidRPr="009B5DD7" w:rsidRDefault="00D77BFA" w:rsidP="00D77BFA">
      <w:pPr>
        <w:numPr>
          <w:ilvl w:val="0"/>
          <w:numId w:val="11"/>
        </w:numPr>
        <w:spacing w:after="0" w:line="360" w:lineRule="auto"/>
        <w:jc w:val="both"/>
        <w:rPr>
          <w:rFonts w:ascii="Arial" w:hAnsi="Arial" w:cs="Arial"/>
          <w:sz w:val="24"/>
          <w:szCs w:val="24"/>
        </w:rPr>
      </w:pPr>
      <w:r w:rsidRPr="009B5DD7">
        <w:rPr>
          <w:rFonts w:ascii="Arial" w:hAnsi="Arial" w:cs="Arial"/>
          <w:bCs/>
          <w:sz w:val="24"/>
          <w:szCs w:val="24"/>
        </w:rPr>
        <w:t xml:space="preserve">El problema central es verdadero: existe evidencia empírica y su importancia puede ser demostrada estadísticamente. </w:t>
      </w:r>
    </w:p>
    <w:p w14:paraId="6E313A2E" w14:textId="77777777" w:rsidR="00D77BFA" w:rsidRPr="009B5DD7" w:rsidRDefault="00D77BFA" w:rsidP="00D77BFA">
      <w:pPr>
        <w:spacing w:after="0" w:line="360" w:lineRule="auto"/>
        <w:jc w:val="both"/>
        <w:rPr>
          <w:rFonts w:ascii="Arial" w:hAnsi="Arial" w:cs="Arial"/>
          <w:sz w:val="24"/>
          <w:szCs w:val="24"/>
        </w:rPr>
      </w:pPr>
    </w:p>
    <w:p w14:paraId="7191DA10" w14:textId="77777777" w:rsidR="00D77BFA" w:rsidRDefault="00D77BFA" w:rsidP="00D77BFA">
      <w:pPr>
        <w:spacing w:after="0" w:line="360" w:lineRule="auto"/>
        <w:jc w:val="both"/>
        <w:rPr>
          <w:rFonts w:ascii="Arial" w:hAnsi="Arial" w:cs="Arial"/>
          <w:bCs/>
          <w:sz w:val="24"/>
          <w:szCs w:val="24"/>
        </w:rPr>
      </w:pPr>
      <w:r w:rsidRPr="009B5DD7">
        <w:rPr>
          <w:rFonts w:ascii="Arial" w:hAnsi="Arial" w:cs="Arial"/>
          <w:bCs/>
          <w:sz w:val="24"/>
          <w:szCs w:val="24"/>
        </w:rPr>
        <w:t>Con la finalidad de agilizar el proceso de análisis, la metodología cuenta con una herramienta denominada Árbol de Problemas.</w:t>
      </w:r>
      <w:r w:rsidRPr="009B5DD7">
        <w:rPr>
          <w:rFonts w:ascii="Arial" w:hAnsi="Arial" w:cs="Arial"/>
          <w:sz w:val="24"/>
          <w:szCs w:val="24"/>
        </w:rPr>
        <w:t xml:space="preserve"> </w:t>
      </w:r>
      <w:r w:rsidRPr="009B5DD7">
        <w:rPr>
          <w:rFonts w:ascii="Arial" w:hAnsi="Arial" w:cs="Arial"/>
          <w:bCs/>
          <w:sz w:val="24"/>
          <w:szCs w:val="24"/>
        </w:rPr>
        <w:t>El Árbol de Problemas permite visualizar en un solo plano las relaciones Causa-Efecto vinculadas con el problema central y verificar la relación lógica entre las mismas.</w:t>
      </w:r>
    </w:p>
    <w:p w14:paraId="036792A0" w14:textId="77777777" w:rsidR="00D77BFA" w:rsidRPr="009B5DD7" w:rsidRDefault="00D77BFA" w:rsidP="00D77BFA">
      <w:pPr>
        <w:spacing w:after="0" w:line="360" w:lineRule="auto"/>
        <w:jc w:val="both"/>
        <w:rPr>
          <w:rFonts w:ascii="Arial" w:hAnsi="Arial" w:cs="Arial"/>
          <w:sz w:val="24"/>
          <w:szCs w:val="24"/>
        </w:rPr>
      </w:pPr>
    </w:p>
    <w:p w14:paraId="3770AC83" w14:textId="77777777" w:rsidR="00D77BFA" w:rsidRDefault="00D77BFA" w:rsidP="00D77BFA">
      <w:pPr>
        <w:spacing w:after="0" w:line="360" w:lineRule="auto"/>
        <w:jc w:val="both"/>
        <w:rPr>
          <w:rFonts w:ascii="Arial" w:hAnsi="Arial" w:cs="Arial"/>
          <w:bCs/>
          <w:sz w:val="24"/>
          <w:szCs w:val="24"/>
        </w:rPr>
      </w:pPr>
      <w:r w:rsidRPr="009B5DD7">
        <w:rPr>
          <w:rFonts w:ascii="Arial" w:hAnsi="Arial" w:cs="Arial"/>
          <w:bCs/>
          <w:sz w:val="24"/>
          <w:szCs w:val="24"/>
        </w:rPr>
        <w:t>Este análisis es de suma importancia debido a que, una vez identificado el Problema Central, este debe estar alineado a la problemática expresa en los diagnósticos situacionales, de los cuales se derivan los objetivos estratégicos de desarrollo o “impacto”, explícitos en los Ejes de Desarrollo.</w:t>
      </w:r>
    </w:p>
    <w:p w14:paraId="7896F3C1" w14:textId="77777777" w:rsidR="00D77BFA" w:rsidRDefault="00D77BFA" w:rsidP="00D77BFA">
      <w:pPr>
        <w:spacing w:after="0" w:line="360" w:lineRule="auto"/>
        <w:jc w:val="both"/>
        <w:rPr>
          <w:rFonts w:ascii="Arial" w:hAnsi="Arial" w:cs="Arial"/>
          <w:bCs/>
          <w:sz w:val="24"/>
          <w:szCs w:val="24"/>
        </w:rPr>
      </w:pPr>
    </w:p>
    <w:p w14:paraId="52122EF8" w14:textId="77777777" w:rsidR="00D77BFA" w:rsidRPr="009B5DD7" w:rsidRDefault="00D77BFA" w:rsidP="00D77BFA">
      <w:pPr>
        <w:spacing w:after="0" w:line="360" w:lineRule="auto"/>
        <w:jc w:val="both"/>
        <w:rPr>
          <w:rFonts w:ascii="Arial" w:hAnsi="Arial" w:cs="Arial"/>
          <w:sz w:val="24"/>
          <w:szCs w:val="24"/>
        </w:rPr>
      </w:pPr>
    </w:p>
    <w:p w14:paraId="1EA0C3AD"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b/>
          <w:noProof/>
          <w:sz w:val="24"/>
          <w:szCs w:val="24"/>
          <w:u w:val="single"/>
        </w:rPr>
        <w:drawing>
          <wp:inline distT="0" distB="0" distL="0" distR="0" wp14:anchorId="0521C4C5" wp14:editId="7B8669AB">
            <wp:extent cx="5610861" cy="2757055"/>
            <wp:effectExtent l="0" t="0" r="0" b="571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8478" cy="2760798"/>
                    </a:xfrm>
                    <a:prstGeom prst="rect">
                      <a:avLst/>
                    </a:prstGeom>
                    <a:noFill/>
                  </pic:spPr>
                </pic:pic>
              </a:graphicData>
            </a:graphic>
          </wp:inline>
        </w:drawing>
      </w:r>
    </w:p>
    <w:p w14:paraId="187F86B0" w14:textId="77777777" w:rsidR="00D77BFA" w:rsidRPr="009B5DD7" w:rsidRDefault="00D77BFA" w:rsidP="00D77BFA">
      <w:pPr>
        <w:spacing w:after="0" w:line="360" w:lineRule="auto"/>
        <w:jc w:val="both"/>
        <w:rPr>
          <w:rFonts w:ascii="Arial" w:hAnsi="Arial" w:cs="Arial"/>
          <w:b/>
          <w:sz w:val="24"/>
          <w:szCs w:val="24"/>
          <w:u w:val="single"/>
        </w:rPr>
      </w:pPr>
      <w:r w:rsidRPr="009B5DD7">
        <w:rPr>
          <w:rFonts w:ascii="Arial" w:hAnsi="Arial" w:cs="Arial"/>
          <w:b/>
          <w:noProof/>
          <w:sz w:val="24"/>
          <w:szCs w:val="24"/>
          <w:u w:val="single"/>
        </w:rPr>
        <w:lastRenderedPageBreak/>
        <w:drawing>
          <wp:anchor distT="0" distB="0" distL="114300" distR="114300" simplePos="0" relativeHeight="251663360" behindDoc="0" locked="0" layoutInCell="1" allowOverlap="1" wp14:anchorId="6E90B67C" wp14:editId="40B5AC82">
            <wp:simplePos x="0" y="0"/>
            <wp:positionH relativeFrom="column">
              <wp:posOffset>0</wp:posOffset>
            </wp:positionH>
            <wp:positionV relativeFrom="paragraph">
              <wp:posOffset>28575</wp:posOffset>
            </wp:positionV>
            <wp:extent cx="6096635" cy="4476750"/>
            <wp:effectExtent l="0" t="0" r="0" b="0"/>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635" cy="4476750"/>
                    </a:xfrm>
                    <a:prstGeom prst="rect">
                      <a:avLst/>
                    </a:prstGeom>
                    <a:noFill/>
                  </pic:spPr>
                </pic:pic>
              </a:graphicData>
            </a:graphic>
          </wp:anchor>
        </w:drawing>
      </w:r>
      <w:r w:rsidRPr="009B5DD7">
        <w:rPr>
          <w:rFonts w:ascii="Arial" w:hAnsi="Arial" w:cs="Arial"/>
          <w:b/>
          <w:sz w:val="24"/>
          <w:szCs w:val="24"/>
          <w:u w:val="single"/>
        </w:rPr>
        <w:br w:type="textWrapping" w:clear="all"/>
      </w:r>
    </w:p>
    <w:p w14:paraId="6F5EC24F"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bCs/>
          <w:sz w:val="24"/>
          <w:szCs w:val="24"/>
        </w:rPr>
        <w:t xml:space="preserve">Esto da lugar a la conversión del Árbol de Problemas en un árbol de solución denominado: “Árbol de Objetivos”. El propósito de analizar objetivos, es identificar </w:t>
      </w:r>
      <w:r w:rsidRPr="009B5DD7">
        <w:rPr>
          <w:rFonts w:ascii="Arial" w:hAnsi="Arial" w:cs="Arial"/>
          <w:bCs/>
          <w:i/>
          <w:iCs/>
          <w:sz w:val="24"/>
          <w:szCs w:val="24"/>
        </w:rPr>
        <w:t xml:space="preserve">las soluciones a los problemas </w:t>
      </w:r>
      <w:r w:rsidRPr="009B5DD7">
        <w:rPr>
          <w:rFonts w:ascii="Arial" w:hAnsi="Arial" w:cs="Arial"/>
          <w:bCs/>
          <w:sz w:val="24"/>
          <w:szCs w:val="24"/>
        </w:rPr>
        <w:t>analizados en el paso anterior, las cuales se expresan como manifestaciones positivas de cada uno de los planteamientos expresados en forma de problema.</w:t>
      </w:r>
    </w:p>
    <w:p w14:paraId="21514FA1" w14:textId="77777777" w:rsidR="00D77BFA" w:rsidRPr="009B5DD7" w:rsidRDefault="00D77BFA" w:rsidP="00D77BFA">
      <w:pPr>
        <w:spacing w:after="0" w:line="360" w:lineRule="auto"/>
        <w:jc w:val="both"/>
        <w:rPr>
          <w:rFonts w:ascii="Arial" w:hAnsi="Arial" w:cs="Arial"/>
          <w:sz w:val="24"/>
          <w:szCs w:val="24"/>
        </w:rPr>
      </w:pPr>
    </w:p>
    <w:p w14:paraId="4768A1F0"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bCs/>
          <w:sz w:val="24"/>
          <w:szCs w:val="24"/>
        </w:rPr>
        <w:t xml:space="preserve">El análisis de medios-fines, implica </w:t>
      </w:r>
      <w:r w:rsidRPr="009B5DD7">
        <w:rPr>
          <w:rFonts w:ascii="Arial" w:hAnsi="Arial" w:cs="Arial"/>
          <w:bCs/>
          <w:sz w:val="24"/>
          <w:szCs w:val="24"/>
          <w:lang w:val="es-ES_tradnl"/>
        </w:rPr>
        <w:t xml:space="preserve">formular todas las condiciones que aparecieron en el árbol de problemas, </w:t>
      </w:r>
      <w:r w:rsidRPr="00535E26">
        <w:rPr>
          <w:rFonts w:ascii="Arial" w:hAnsi="Arial" w:cs="Arial"/>
          <w:bCs/>
          <w:i/>
          <w:iCs/>
          <w:sz w:val="24"/>
          <w:szCs w:val="24"/>
          <w:lang w:val="es-ES_tradnl"/>
        </w:rPr>
        <w:t>en forma de soluciones</w:t>
      </w:r>
      <w:r w:rsidRPr="009B5DD7">
        <w:rPr>
          <w:rFonts w:ascii="Arial" w:hAnsi="Arial" w:cs="Arial"/>
          <w:bCs/>
          <w:sz w:val="24"/>
          <w:szCs w:val="24"/>
          <w:lang w:val="es-ES_tradnl"/>
        </w:rPr>
        <w:t xml:space="preserve"> </w:t>
      </w:r>
      <w:r w:rsidRPr="00535E26">
        <w:rPr>
          <w:rFonts w:ascii="Arial" w:hAnsi="Arial" w:cs="Arial"/>
          <w:bCs/>
          <w:sz w:val="24"/>
          <w:szCs w:val="24"/>
          <w:lang w:val="es-ES_tradnl"/>
        </w:rPr>
        <w:t>que son deseadas y realizables</w:t>
      </w:r>
      <w:r w:rsidRPr="009B5DD7">
        <w:rPr>
          <w:rFonts w:ascii="Arial" w:hAnsi="Arial" w:cs="Arial"/>
          <w:bCs/>
          <w:sz w:val="24"/>
          <w:szCs w:val="24"/>
          <w:lang w:val="es-ES_tradnl"/>
        </w:rPr>
        <w:t xml:space="preserve"> en la práctica, de la siguiente manera:</w:t>
      </w:r>
    </w:p>
    <w:p w14:paraId="141954D9" w14:textId="77777777" w:rsidR="00D77BFA" w:rsidRPr="009B5DD7" w:rsidRDefault="00D77BFA" w:rsidP="00D77BFA">
      <w:pPr>
        <w:spacing w:after="0" w:line="360" w:lineRule="auto"/>
        <w:jc w:val="both"/>
        <w:rPr>
          <w:rFonts w:ascii="Arial" w:hAnsi="Arial" w:cs="Arial"/>
          <w:sz w:val="24"/>
          <w:szCs w:val="24"/>
        </w:rPr>
      </w:pPr>
    </w:p>
    <w:p w14:paraId="2AD8C873"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bCs/>
          <w:sz w:val="24"/>
          <w:szCs w:val="24"/>
          <w:lang w:val="es-ES_tradnl"/>
        </w:rPr>
        <w:t xml:space="preserve">El Problema central se convierte en una </w:t>
      </w:r>
      <w:r w:rsidRPr="009B5DD7">
        <w:rPr>
          <w:rFonts w:ascii="Arial" w:hAnsi="Arial" w:cs="Arial"/>
          <w:bCs/>
          <w:i/>
          <w:sz w:val="24"/>
          <w:szCs w:val="24"/>
          <w:lang w:val="es-ES_tradnl"/>
        </w:rPr>
        <w:t>Situación Deseada</w:t>
      </w:r>
      <w:r w:rsidRPr="009B5DD7">
        <w:rPr>
          <w:rFonts w:ascii="Arial" w:hAnsi="Arial" w:cs="Arial"/>
          <w:bCs/>
          <w:sz w:val="24"/>
          <w:szCs w:val="24"/>
          <w:lang w:val="es-ES_tradnl"/>
        </w:rPr>
        <w:t xml:space="preserve">, esto es, que cambia la situación </w:t>
      </w:r>
      <w:r>
        <w:rPr>
          <w:rFonts w:ascii="Arial" w:hAnsi="Arial" w:cs="Arial"/>
          <w:bCs/>
          <w:sz w:val="24"/>
          <w:szCs w:val="24"/>
          <w:lang w:val="es-ES_tradnl"/>
        </w:rPr>
        <w:t xml:space="preserve">negativa </w:t>
      </w:r>
      <w:r w:rsidRPr="009B5DD7">
        <w:rPr>
          <w:rFonts w:ascii="Arial" w:hAnsi="Arial" w:cs="Arial"/>
          <w:bCs/>
          <w:sz w:val="24"/>
          <w:szCs w:val="24"/>
          <w:lang w:val="es-ES_tradnl"/>
        </w:rPr>
        <w:t>hacia un estado positivo.</w:t>
      </w:r>
    </w:p>
    <w:p w14:paraId="598E9F6B" w14:textId="77777777" w:rsidR="00D77BFA" w:rsidRPr="009B5DD7" w:rsidRDefault="00D77BFA" w:rsidP="00D77BFA">
      <w:pPr>
        <w:spacing w:after="0" w:line="360" w:lineRule="auto"/>
        <w:jc w:val="both"/>
        <w:rPr>
          <w:rFonts w:ascii="Arial" w:hAnsi="Arial" w:cs="Arial"/>
          <w:bCs/>
          <w:sz w:val="24"/>
          <w:szCs w:val="24"/>
        </w:rPr>
      </w:pPr>
      <w:r w:rsidRPr="009B5DD7">
        <w:rPr>
          <w:rFonts w:ascii="Arial" w:hAnsi="Arial" w:cs="Arial"/>
          <w:sz w:val="24"/>
          <w:szCs w:val="24"/>
        </w:rPr>
        <w:lastRenderedPageBreak/>
        <w:t xml:space="preserve"> </w:t>
      </w:r>
    </w:p>
    <w:p w14:paraId="4F86BC30" w14:textId="77777777" w:rsidR="00D77BFA" w:rsidRPr="009B5DD7" w:rsidRDefault="00D77BFA" w:rsidP="00D77BFA">
      <w:pPr>
        <w:spacing w:after="0" w:line="360" w:lineRule="auto"/>
        <w:jc w:val="both"/>
        <w:rPr>
          <w:rFonts w:ascii="Arial" w:hAnsi="Arial" w:cs="Arial"/>
          <w:bCs/>
          <w:sz w:val="24"/>
          <w:szCs w:val="24"/>
        </w:rPr>
      </w:pPr>
      <w:r w:rsidRPr="009B5DD7">
        <w:rPr>
          <w:rFonts w:ascii="Arial" w:hAnsi="Arial" w:cs="Arial"/>
          <w:bCs/>
          <w:noProof/>
          <w:sz w:val="24"/>
          <w:szCs w:val="24"/>
        </w:rPr>
        <w:drawing>
          <wp:inline distT="0" distB="0" distL="0" distR="0" wp14:anchorId="14A7BBA4" wp14:editId="01D62FD7">
            <wp:extent cx="6167468" cy="5791200"/>
            <wp:effectExtent l="0" t="0" r="508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34751" cy="5854378"/>
                    </a:xfrm>
                    <a:prstGeom prst="rect">
                      <a:avLst/>
                    </a:prstGeom>
                    <a:noFill/>
                  </pic:spPr>
                </pic:pic>
              </a:graphicData>
            </a:graphic>
          </wp:inline>
        </w:drawing>
      </w:r>
    </w:p>
    <w:p w14:paraId="7EEE61FD" w14:textId="77777777" w:rsidR="00D77BFA" w:rsidRPr="009B5DD7" w:rsidRDefault="00D77BFA" w:rsidP="00D77BFA">
      <w:pPr>
        <w:spacing w:after="0" w:line="360" w:lineRule="auto"/>
        <w:jc w:val="both"/>
        <w:rPr>
          <w:rFonts w:ascii="Arial" w:hAnsi="Arial" w:cs="Arial"/>
          <w:bCs/>
          <w:sz w:val="24"/>
          <w:szCs w:val="24"/>
        </w:rPr>
      </w:pPr>
    </w:p>
    <w:p w14:paraId="1A321DF9" w14:textId="77777777" w:rsidR="00D77BFA" w:rsidRDefault="00D77BFA" w:rsidP="00D77BFA">
      <w:pPr>
        <w:spacing w:after="0" w:line="360" w:lineRule="auto"/>
        <w:jc w:val="both"/>
        <w:rPr>
          <w:rFonts w:ascii="Arial" w:hAnsi="Arial" w:cs="Arial"/>
          <w:bCs/>
          <w:sz w:val="24"/>
          <w:szCs w:val="24"/>
        </w:rPr>
      </w:pPr>
      <w:r w:rsidRPr="001F2446">
        <w:rPr>
          <w:rFonts w:ascii="Arial" w:hAnsi="Arial" w:cs="Arial"/>
          <w:bCs/>
          <w:sz w:val="24"/>
          <w:szCs w:val="24"/>
        </w:rPr>
        <w:t>Observamos pues que los</w:t>
      </w:r>
      <w:r w:rsidRPr="001F2446">
        <w:rPr>
          <w:rFonts w:ascii="Arial" w:hAnsi="Arial" w:cs="Arial"/>
          <w:bCs/>
          <w:sz w:val="24"/>
          <w:szCs w:val="24"/>
          <w:lang w:val="es-ES_tradnl"/>
        </w:rPr>
        <w:t xml:space="preserve"> efectos se convierten en Fines; esto es, en las consecuencias positivas derivadas del cumplimiento del Propósito. Por Ejemplo: Si la</w:t>
      </w:r>
      <w:r w:rsidRPr="001F2446">
        <w:rPr>
          <w:rFonts w:ascii="Arial" w:hAnsi="Arial" w:cs="Arial"/>
          <w:bCs/>
          <w:i/>
          <w:iCs/>
          <w:sz w:val="24"/>
          <w:szCs w:val="24"/>
          <w:lang w:val="es-ES_tradnl"/>
        </w:rPr>
        <w:t xml:space="preserve"> </w:t>
      </w:r>
      <w:r w:rsidRPr="001F2446">
        <w:rPr>
          <w:rFonts w:ascii="Arial" w:hAnsi="Arial" w:cs="Arial"/>
          <w:bCs/>
          <w:sz w:val="24"/>
          <w:szCs w:val="24"/>
          <w:lang w:val="es-ES_tradnl"/>
        </w:rPr>
        <w:t>Situación deseada</w:t>
      </w:r>
      <w:r w:rsidRPr="009B5DD7">
        <w:rPr>
          <w:rFonts w:ascii="Arial" w:hAnsi="Arial" w:cs="Arial"/>
          <w:bCs/>
          <w:i/>
          <w:iCs/>
          <w:sz w:val="24"/>
          <w:szCs w:val="24"/>
          <w:lang w:val="es-ES_tradnl"/>
        </w:rPr>
        <w:t xml:space="preserve"> es</w:t>
      </w:r>
      <w:r w:rsidRPr="009B5DD7">
        <w:rPr>
          <w:rFonts w:ascii="Arial" w:hAnsi="Arial" w:cs="Arial"/>
          <w:bCs/>
          <w:sz w:val="24"/>
          <w:szCs w:val="24"/>
          <w:lang w:val="es-ES_tradnl"/>
        </w:rPr>
        <w:t xml:space="preserve">: </w:t>
      </w:r>
      <w:r w:rsidRPr="009B5DD7">
        <w:rPr>
          <w:rFonts w:ascii="Arial" w:hAnsi="Arial" w:cs="Arial"/>
          <w:bCs/>
          <w:i/>
          <w:iCs/>
          <w:sz w:val="24"/>
          <w:szCs w:val="24"/>
        </w:rPr>
        <w:t>“Los estratos de población con ingresos medio y bajo asentados en las zonas periurbanas cuentan con vivienda digna y sustentable”</w:t>
      </w:r>
      <w:r w:rsidRPr="009B5DD7">
        <w:rPr>
          <w:rFonts w:ascii="Arial" w:hAnsi="Arial" w:cs="Arial"/>
          <w:bCs/>
          <w:sz w:val="24"/>
          <w:szCs w:val="24"/>
        </w:rPr>
        <w:t>; entonces, entre otros, se contribuye a:</w:t>
      </w:r>
    </w:p>
    <w:p w14:paraId="0FB4A510" w14:textId="77777777" w:rsidR="00D77BFA" w:rsidRDefault="00D77BFA" w:rsidP="00D77BFA">
      <w:pPr>
        <w:spacing w:after="0" w:line="360" w:lineRule="auto"/>
        <w:jc w:val="both"/>
        <w:rPr>
          <w:rFonts w:ascii="Arial" w:hAnsi="Arial" w:cs="Arial"/>
          <w:bCs/>
          <w:sz w:val="24"/>
          <w:szCs w:val="24"/>
        </w:rPr>
      </w:pPr>
    </w:p>
    <w:p w14:paraId="202D14DB" w14:textId="77777777" w:rsidR="00D77BFA" w:rsidRPr="009B5DD7" w:rsidRDefault="00D77BFA" w:rsidP="00D77BFA">
      <w:pPr>
        <w:spacing w:after="0" w:line="360" w:lineRule="auto"/>
        <w:jc w:val="both"/>
        <w:rPr>
          <w:rFonts w:ascii="Arial" w:hAnsi="Arial" w:cs="Arial"/>
          <w:bCs/>
          <w:sz w:val="24"/>
          <w:szCs w:val="24"/>
        </w:rPr>
      </w:pPr>
    </w:p>
    <w:p w14:paraId="7C85D851" w14:textId="77777777" w:rsidR="00D77BFA" w:rsidRPr="009B5DD7" w:rsidRDefault="00D77BFA" w:rsidP="00D77BFA">
      <w:pPr>
        <w:pStyle w:val="Prrafodelista"/>
        <w:numPr>
          <w:ilvl w:val="0"/>
          <w:numId w:val="15"/>
        </w:numPr>
        <w:spacing w:after="0" w:line="360" w:lineRule="auto"/>
        <w:jc w:val="both"/>
        <w:rPr>
          <w:rFonts w:ascii="Arial" w:hAnsi="Arial" w:cs="Arial"/>
          <w:sz w:val="24"/>
          <w:szCs w:val="24"/>
        </w:rPr>
      </w:pPr>
      <w:r w:rsidRPr="009B5DD7">
        <w:rPr>
          <w:rFonts w:ascii="Arial" w:hAnsi="Arial" w:cs="Arial"/>
          <w:bCs/>
          <w:sz w:val="24"/>
          <w:szCs w:val="24"/>
        </w:rPr>
        <w:lastRenderedPageBreak/>
        <w:t>Ampliar la infraestructura de servicios públicos en zonas periurbanas.</w:t>
      </w:r>
    </w:p>
    <w:p w14:paraId="35C8958F" w14:textId="77777777" w:rsidR="00D77BFA" w:rsidRPr="009B5DD7" w:rsidRDefault="00D77BFA" w:rsidP="00D77BFA">
      <w:pPr>
        <w:pStyle w:val="Prrafodelista"/>
        <w:numPr>
          <w:ilvl w:val="0"/>
          <w:numId w:val="15"/>
        </w:numPr>
        <w:spacing w:after="0" w:line="360" w:lineRule="auto"/>
        <w:jc w:val="both"/>
        <w:rPr>
          <w:rFonts w:ascii="Arial" w:hAnsi="Arial" w:cs="Arial"/>
          <w:sz w:val="24"/>
          <w:szCs w:val="24"/>
        </w:rPr>
      </w:pPr>
      <w:r w:rsidRPr="009B5DD7">
        <w:rPr>
          <w:rFonts w:ascii="Arial" w:hAnsi="Arial" w:cs="Arial"/>
          <w:bCs/>
          <w:sz w:val="24"/>
          <w:szCs w:val="24"/>
        </w:rPr>
        <w:t>Adaptar las condiciones de la vivienda a las necesidades de la familia que la habita.</w:t>
      </w:r>
    </w:p>
    <w:p w14:paraId="6B1E6BC8" w14:textId="77777777" w:rsidR="00D77BFA" w:rsidRPr="009B5DD7" w:rsidRDefault="00D77BFA" w:rsidP="00D77BFA">
      <w:pPr>
        <w:pStyle w:val="Prrafodelista"/>
        <w:numPr>
          <w:ilvl w:val="0"/>
          <w:numId w:val="15"/>
        </w:numPr>
        <w:spacing w:after="0" w:line="360" w:lineRule="auto"/>
        <w:jc w:val="both"/>
        <w:rPr>
          <w:rFonts w:ascii="Arial" w:hAnsi="Arial" w:cs="Arial"/>
          <w:sz w:val="24"/>
          <w:szCs w:val="24"/>
        </w:rPr>
      </w:pPr>
      <w:r w:rsidRPr="009B5DD7">
        <w:rPr>
          <w:rFonts w:ascii="Arial" w:hAnsi="Arial" w:cs="Arial"/>
          <w:bCs/>
          <w:sz w:val="24"/>
          <w:szCs w:val="24"/>
        </w:rPr>
        <w:t xml:space="preserve">Mejorar las condiciones medioambientales en la zona urbana. </w:t>
      </w:r>
    </w:p>
    <w:p w14:paraId="0919D9E3" w14:textId="77777777" w:rsidR="00D77BFA" w:rsidRPr="009B5DD7" w:rsidRDefault="00D77BFA" w:rsidP="00D77BFA">
      <w:pPr>
        <w:pStyle w:val="Prrafodelista"/>
        <w:numPr>
          <w:ilvl w:val="0"/>
          <w:numId w:val="15"/>
        </w:numPr>
        <w:spacing w:after="0" w:line="360" w:lineRule="auto"/>
        <w:jc w:val="both"/>
        <w:rPr>
          <w:rFonts w:ascii="Arial" w:hAnsi="Arial" w:cs="Arial"/>
          <w:sz w:val="24"/>
          <w:szCs w:val="24"/>
        </w:rPr>
      </w:pPr>
      <w:r w:rsidRPr="009B5DD7">
        <w:rPr>
          <w:rFonts w:ascii="Arial" w:hAnsi="Arial" w:cs="Arial"/>
          <w:bCs/>
          <w:sz w:val="24"/>
          <w:szCs w:val="24"/>
        </w:rPr>
        <w:t xml:space="preserve">Incrementar el patrimonio familiar. </w:t>
      </w:r>
    </w:p>
    <w:p w14:paraId="3FC88141" w14:textId="77777777" w:rsidR="00D77BFA" w:rsidRPr="009B5DD7" w:rsidRDefault="00D77BFA" w:rsidP="00D77BFA">
      <w:pPr>
        <w:pStyle w:val="Prrafodelista"/>
        <w:numPr>
          <w:ilvl w:val="0"/>
          <w:numId w:val="15"/>
        </w:numPr>
        <w:spacing w:after="0" w:line="360" w:lineRule="auto"/>
        <w:jc w:val="both"/>
        <w:rPr>
          <w:rFonts w:ascii="Arial" w:hAnsi="Arial" w:cs="Arial"/>
          <w:sz w:val="24"/>
          <w:szCs w:val="24"/>
        </w:rPr>
      </w:pPr>
      <w:r w:rsidRPr="009B5DD7">
        <w:rPr>
          <w:rFonts w:ascii="Arial" w:hAnsi="Arial" w:cs="Arial"/>
          <w:bCs/>
          <w:sz w:val="24"/>
          <w:szCs w:val="24"/>
        </w:rPr>
        <w:t>Desarrollar el bienestar habitacional.</w:t>
      </w:r>
    </w:p>
    <w:p w14:paraId="0A135F67" w14:textId="77777777" w:rsidR="00D77BFA" w:rsidRPr="009B5DD7" w:rsidRDefault="00D77BFA" w:rsidP="00D77BFA">
      <w:pPr>
        <w:spacing w:after="0" w:line="360" w:lineRule="auto"/>
        <w:jc w:val="both"/>
        <w:rPr>
          <w:rFonts w:ascii="Arial" w:hAnsi="Arial" w:cs="Arial"/>
          <w:sz w:val="24"/>
          <w:szCs w:val="24"/>
        </w:rPr>
      </w:pPr>
    </w:p>
    <w:p w14:paraId="243F9C28"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bCs/>
          <w:sz w:val="24"/>
          <w:szCs w:val="24"/>
        </w:rPr>
        <w:t>El análisis de objetivos nos ofrece alternativas de solución. Las alternativas son la definición de las acciones o medios para alcanzar un objetivo. En consecuencia, el análisis de alternativas consiste en la concreción de bienes y servicios claramente identificados como productos entregables a los beneficiarios del programa, así como de actividades en función de su localización, tecnología, costos, riesgos y otros factores relevantes que no han sido incorporados al esquema o Árbol de Objetivos.</w:t>
      </w:r>
    </w:p>
    <w:p w14:paraId="375664AD" w14:textId="77777777" w:rsidR="00D77BFA" w:rsidRPr="009B5DD7" w:rsidRDefault="00D77BFA" w:rsidP="00D77BFA">
      <w:pPr>
        <w:spacing w:after="0" w:line="360" w:lineRule="auto"/>
        <w:jc w:val="both"/>
        <w:rPr>
          <w:rFonts w:ascii="Arial" w:hAnsi="Arial" w:cs="Arial"/>
          <w:b/>
          <w:sz w:val="24"/>
          <w:szCs w:val="24"/>
          <w:u w:val="single"/>
        </w:rPr>
      </w:pPr>
    </w:p>
    <w:p w14:paraId="086118E4" w14:textId="77777777" w:rsidR="00D77BFA" w:rsidRPr="009B5DD7" w:rsidRDefault="00D77BFA" w:rsidP="00D77BFA">
      <w:pPr>
        <w:spacing w:after="0" w:line="360" w:lineRule="auto"/>
        <w:jc w:val="both"/>
        <w:rPr>
          <w:rFonts w:ascii="Arial" w:hAnsi="Arial" w:cs="Arial"/>
          <w:bCs/>
          <w:sz w:val="24"/>
          <w:szCs w:val="24"/>
        </w:rPr>
      </w:pPr>
      <w:r w:rsidRPr="009B5DD7">
        <w:rPr>
          <w:rFonts w:ascii="Arial" w:hAnsi="Arial" w:cs="Arial"/>
          <w:bCs/>
          <w:sz w:val="24"/>
          <w:szCs w:val="24"/>
        </w:rPr>
        <w:t xml:space="preserve">El resultado en este paso del proceso de diseño del programa es, por un lado, la selección de uno o más </w:t>
      </w:r>
      <w:r w:rsidRPr="009B5DD7">
        <w:rPr>
          <w:rFonts w:ascii="Arial" w:hAnsi="Arial" w:cs="Arial"/>
          <w:bCs/>
          <w:i/>
          <w:sz w:val="24"/>
          <w:szCs w:val="24"/>
        </w:rPr>
        <w:t>Medios</w:t>
      </w:r>
      <w:r w:rsidRPr="009B5DD7">
        <w:rPr>
          <w:rFonts w:ascii="Arial" w:hAnsi="Arial" w:cs="Arial"/>
          <w:bCs/>
          <w:sz w:val="24"/>
          <w:szCs w:val="24"/>
        </w:rPr>
        <w:t xml:space="preserve"> (ya identificados en el esquema), que en conjunto signifi</w:t>
      </w:r>
      <w:r>
        <w:rPr>
          <w:rFonts w:ascii="Arial" w:hAnsi="Arial" w:cs="Arial"/>
          <w:bCs/>
          <w:sz w:val="24"/>
          <w:szCs w:val="24"/>
        </w:rPr>
        <w:t>can la alternativa del programa,</w:t>
      </w:r>
      <w:r w:rsidRPr="009B5DD7">
        <w:rPr>
          <w:rFonts w:ascii="Arial" w:hAnsi="Arial" w:cs="Arial"/>
          <w:bCs/>
          <w:sz w:val="24"/>
          <w:szCs w:val="24"/>
        </w:rPr>
        <w:t xml:space="preserve"> y por el otro, la concreción de bienes y servicios que dan respuesta a los objetivos, expresados en el nivel de </w:t>
      </w:r>
      <w:r w:rsidRPr="009B5DD7">
        <w:rPr>
          <w:rFonts w:ascii="Arial" w:hAnsi="Arial" w:cs="Arial"/>
          <w:bCs/>
          <w:i/>
          <w:iCs/>
          <w:sz w:val="24"/>
          <w:szCs w:val="24"/>
        </w:rPr>
        <w:t>Medios</w:t>
      </w:r>
      <w:r w:rsidRPr="009B5DD7">
        <w:rPr>
          <w:rFonts w:ascii="Arial" w:hAnsi="Arial" w:cs="Arial"/>
          <w:bCs/>
          <w:sz w:val="24"/>
          <w:szCs w:val="24"/>
        </w:rPr>
        <w:t xml:space="preserve"> descritos en el esquema,</w:t>
      </w:r>
      <w:r w:rsidRPr="009B5DD7">
        <w:rPr>
          <w:rFonts w:ascii="Arial" w:hAnsi="Arial" w:cs="Arial"/>
          <w:bCs/>
          <w:i/>
          <w:iCs/>
          <w:sz w:val="24"/>
          <w:szCs w:val="24"/>
        </w:rPr>
        <w:t xml:space="preserve"> sean o no responsabilidad de la dependencia o institución, </w:t>
      </w:r>
      <w:r w:rsidRPr="009B5DD7">
        <w:rPr>
          <w:rFonts w:ascii="Arial" w:hAnsi="Arial" w:cs="Arial"/>
          <w:bCs/>
          <w:sz w:val="24"/>
          <w:szCs w:val="24"/>
        </w:rPr>
        <w:t>con la salvedad de ser identificados.</w:t>
      </w:r>
      <w:r w:rsidRPr="009B5DD7">
        <w:rPr>
          <w:rFonts w:ascii="Arial" w:hAnsi="Arial" w:cs="Arial"/>
          <w:sz w:val="24"/>
          <w:szCs w:val="24"/>
        </w:rPr>
        <w:t xml:space="preserve"> </w:t>
      </w:r>
      <w:r w:rsidRPr="009B5DD7">
        <w:rPr>
          <w:rFonts w:ascii="Arial" w:hAnsi="Arial" w:cs="Arial"/>
          <w:bCs/>
          <w:sz w:val="24"/>
          <w:szCs w:val="24"/>
        </w:rPr>
        <w:t xml:space="preserve">Un buen programa es aquel cuya alternativa satisface tres requerimientos fundamentales: </w:t>
      </w:r>
    </w:p>
    <w:p w14:paraId="1004A6B7" w14:textId="77777777" w:rsidR="00D77BFA" w:rsidRPr="009B5DD7" w:rsidRDefault="00D77BFA" w:rsidP="00D77BFA">
      <w:pPr>
        <w:spacing w:after="0" w:line="360" w:lineRule="auto"/>
        <w:jc w:val="both"/>
        <w:rPr>
          <w:rFonts w:ascii="Arial" w:hAnsi="Arial" w:cs="Arial"/>
          <w:bCs/>
          <w:sz w:val="24"/>
          <w:szCs w:val="24"/>
        </w:rPr>
      </w:pPr>
    </w:p>
    <w:p w14:paraId="1D7C83B0" w14:textId="77777777" w:rsidR="00D77BFA" w:rsidRPr="009B5DD7" w:rsidRDefault="00D77BFA" w:rsidP="00D77BFA">
      <w:pPr>
        <w:numPr>
          <w:ilvl w:val="0"/>
          <w:numId w:val="12"/>
        </w:numPr>
        <w:spacing w:after="0" w:line="360" w:lineRule="auto"/>
        <w:jc w:val="both"/>
        <w:rPr>
          <w:rFonts w:ascii="Arial" w:hAnsi="Arial" w:cs="Arial"/>
          <w:sz w:val="24"/>
          <w:szCs w:val="24"/>
        </w:rPr>
      </w:pPr>
      <w:r w:rsidRPr="009B5DD7">
        <w:rPr>
          <w:rFonts w:ascii="Arial" w:hAnsi="Arial" w:cs="Arial"/>
          <w:bCs/>
          <w:sz w:val="24"/>
          <w:szCs w:val="24"/>
        </w:rPr>
        <w:t xml:space="preserve">Es la alternativa óptima, desde el punto de vista técnico. </w:t>
      </w:r>
    </w:p>
    <w:p w14:paraId="4CD4BC2C" w14:textId="77777777" w:rsidR="00D77BFA" w:rsidRPr="009B5DD7" w:rsidRDefault="00D77BFA" w:rsidP="00D77BFA">
      <w:pPr>
        <w:numPr>
          <w:ilvl w:val="0"/>
          <w:numId w:val="12"/>
        </w:numPr>
        <w:spacing w:after="0" w:line="360" w:lineRule="auto"/>
        <w:jc w:val="both"/>
        <w:rPr>
          <w:rFonts w:ascii="Arial" w:hAnsi="Arial" w:cs="Arial"/>
          <w:sz w:val="24"/>
          <w:szCs w:val="24"/>
        </w:rPr>
      </w:pPr>
      <w:r w:rsidRPr="009B5DD7">
        <w:rPr>
          <w:rFonts w:ascii="Arial" w:hAnsi="Arial" w:cs="Arial"/>
          <w:bCs/>
          <w:sz w:val="24"/>
          <w:szCs w:val="24"/>
        </w:rPr>
        <w:t xml:space="preserve">Es la alternativa de mínimo costo, desde el punto de vista económico. </w:t>
      </w:r>
    </w:p>
    <w:p w14:paraId="1843B788" w14:textId="77777777" w:rsidR="00D77BFA" w:rsidRPr="009B5DD7" w:rsidRDefault="00D77BFA" w:rsidP="00D77BFA">
      <w:pPr>
        <w:numPr>
          <w:ilvl w:val="0"/>
          <w:numId w:val="12"/>
        </w:numPr>
        <w:spacing w:after="0" w:line="360" w:lineRule="auto"/>
        <w:jc w:val="both"/>
        <w:rPr>
          <w:rFonts w:ascii="Arial" w:hAnsi="Arial" w:cs="Arial"/>
          <w:sz w:val="24"/>
          <w:szCs w:val="24"/>
        </w:rPr>
      </w:pPr>
      <w:r w:rsidRPr="009B5DD7">
        <w:rPr>
          <w:rFonts w:ascii="Arial" w:hAnsi="Arial" w:cs="Arial"/>
          <w:bCs/>
          <w:sz w:val="24"/>
          <w:szCs w:val="24"/>
        </w:rPr>
        <w:t xml:space="preserve">Es una alternativa pertinente, desde el punto de vista institucional, a la luz de la misión y objetivos estratégicos de la organización ejecutora. </w:t>
      </w:r>
    </w:p>
    <w:p w14:paraId="78E4A42F" w14:textId="77777777" w:rsidR="00D77BFA" w:rsidRDefault="00D77BFA" w:rsidP="00D77BFA">
      <w:pPr>
        <w:spacing w:after="0" w:line="360" w:lineRule="auto"/>
        <w:jc w:val="both"/>
        <w:rPr>
          <w:rFonts w:ascii="Arial" w:hAnsi="Arial" w:cs="Arial"/>
          <w:b/>
          <w:sz w:val="24"/>
          <w:szCs w:val="24"/>
          <w:u w:val="single"/>
        </w:rPr>
      </w:pPr>
    </w:p>
    <w:p w14:paraId="767B9FB9" w14:textId="77777777" w:rsidR="00D77BFA" w:rsidRDefault="00D77BFA" w:rsidP="00D77BFA">
      <w:pPr>
        <w:spacing w:after="0" w:line="360" w:lineRule="auto"/>
        <w:jc w:val="both"/>
        <w:rPr>
          <w:rFonts w:ascii="Arial" w:hAnsi="Arial" w:cs="Arial"/>
          <w:b/>
          <w:sz w:val="24"/>
          <w:szCs w:val="24"/>
          <w:u w:val="single"/>
        </w:rPr>
      </w:pPr>
    </w:p>
    <w:p w14:paraId="7FAB77C3" w14:textId="77777777" w:rsidR="00D77BFA" w:rsidRDefault="00D77BFA" w:rsidP="00D77BFA">
      <w:pPr>
        <w:spacing w:after="0" w:line="360" w:lineRule="auto"/>
        <w:jc w:val="both"/>
        <w:rPr>
          <w:rFonts w:ascii="Arial" w:hAnsi="Arial" w:cs="Arial"/>
          <w:b/>
          <w:sz w:val="24"/>
          <w:szCs w:val="24"/>
          <w:u w:val="single"/>
        </w:rPr>
      </w:pPr>
    </w:p>
    <w:p w14:paraId="701E61E8" w14:textId="77777777" w:rsidR="00D77BFA" w:rsidRPr="009B5DD7" w:rsidRDefault="00D77BFA" w:rsidP="00D77BFA">
      <w:pPr>
        <w:spacing w:after="0" w:line="360" w:lineRule="auto"/>
        <w:jc w:val="both"/>
        <w:rPr>
          <w:rFonts w:ascii="Arial" w:hAnsi="Arial" w:cs="Arial"/>
          <w:b/>
          <w:sz w:val="24"/>
          <w:szCs w:val="24"/>
          <w:u w:val="single"/>
        </w:rPr>
      </w:pPr>
    </w:p>
    <w:p w14:paraId="589EFB0A" w14:textId="77777777" w:rsidR="00D77BFA" w:rsidRPr="00C74CA5" w:rsidRDefault="00D77BFA" w:rsidP="00D77BFA">
      <w:pPr>
        <w:spacing w:after="0" w:line="360" w:lineRule="auto"/>
        <w:jc w:val="both"/>
        <w:rPr>
          <w:rFonts w:ascii="Arial" w:hAnsi="Arial" w:cs="Arial"/>
          <w:b/>
          <w:bCs/>
          <w:sz w:val="24"/>
          <w:szCs w:val="24"/>
        </w:rPr>
      </w:pPr>
      <w:r w:rsidRPr="00C74CA5">
        <w:rPr>
          <w:rFonts w:ascii="Arial" w:hAnsi="Arial" w:cs="Arial"/>
          <w:b/>
          <w:bCs/>
          <w:sz w:val="24"/>
          <w:szCs w:val="24"/>
        </w:rPr>
        <w:lastRenderedPageBreak/>
        <w:t xml:space="preserve">Transferencia de información del Árbol de Objetivos a la Matriz de Indicadores </w:t>
      </w:r>
    </w:p>
    <w:p w14:paraId="66118EEA" w14:textId="77777777" w:rsidR="00D77BFA" w:rsidRPr="009B5DD7" w:rsidRDefault="00D77BFA" w:rsidP="00D77BFA">
      <w:pPr>
        <w:spacing w:after="0" w:line="360" w:lineRule="auto"/>
        <w:jc w:val="both"/>
        <w:rPr>
          <w:rFonts w:ascii="Arial" w:hAnsi="Arial" w:cs="Arial"/>
          <w:b/>
          <w:sz w:val="24"/>
          <w:szCs w:val="24"/>
          <w:u w:val="single"/>
        </w:rPr>
      </w:pPr>
    </w:p>
    <w:p w14:paraId="4AA49082"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i/>
          <w:iCs/>
          <w:sz w:val="24"/>
          <w:szCs w:val="24"/>
          <w:lang w:val="es-ES"/>
        </w:rPr>
        <w:t xml:space="preserve">La solución o situación deseada del árbol de objetivos </w:t>
      </w:r>
      <w:r w:rsidRPr="009B5DD7">
        <w:rPr>
          <w:rFonts w:ascii="Arial" w:hAnsi="Arial" w:cs="Arial"/>
          <w:sz w:val="24"/>
          <w:szCs w:val="24"/>
          <w:lang w:val="es-ES"/>
        </w:rPr>
        <w:t xml:space="preserve">se transfiere de manera directa a </w:t>
      </w:r>
      <w:r w:rsidRPr="009B5DD7">
        <w:rPr>
          <w:rFonts w:ascii="Arial" w:hAnsi="Arial" w:cs="Arial"/>
          <w:i/>
          <w:iCs/>
          <w:sz w:val="24"/>
          <w:szCs w:val="24"/>
          <w:lang w:val="es-ES"/>
        </w:rPr>
        <w:t>la casilla correspondiente al Propósito</w:t>
      </w:r>
      <w:r>
        <w:rPr>
          <w:rFonts w:ascii="Arial" w:hAnsi="Arial" w:cs="Arial"/>
          <w:sz w:val="24"/>
          <w:szCs w:val="24"/>
          <w:lang w:val="es-ES"/>
        </w:rPr>
        <w:t>. E</w:t>
      </w:r>
      <w:r w:rsidRPr="009B5DD7">
        <w:rPr>
          <w:rFonts w:ascii="Arial" w:hAnsi="Arial" w:cs="Arial"/>
          <w:sz w:val="24"/>
          <w:szCs w:val="24"/>
          <w:lang w:val="es-ES"/>
        </w:rPr>
        <w:t xml:space="preserve">ste es un objetivo estratégico y además, </w:t>
      </w:r>
      <w:r w:rsidRPr="009B5DD7">
        <w:rPr>
          <w:rFonts w:ascii="Arial" w:hAnsi="Arial" w:cs="Arial"/>
          <w:i/>
          <w:iCs/>
          <w:sz w:val="24"/>
          <w:szCs w:val="24"/>
          <w:lang w:val="es-ES"/>
        </w:rPr>
        <w:t>es el objetivo del programa</w:t>
      </w:r>
      <w:r w:rsidRPr="009B5DD7">
        <w:rPr>
          <w:rFonts w:ascii="Arial" w:hAnsi="Arial" w:cs="Arial"/>
          <w:sz w:val="24"/>
          <w:szCs w:val="24"/>
          <w:lang w:val="es-ES"/>
        </w:rPr>
        <w:t>.</w:t>
      </w:r>
    </w:p>
    <w:p w14:paraId="26489B7A" w14:textId="77777777" w:rsidR="00D77BFA" w:rsidRPr="009B5DD7" w:rsidRDefault="00D77BFA" w:rsidP="00D77BFA">
      <w:pPr>
        <w:spacing w:after="0" w:line="360" w:lineRule="auto"/>
        <w:jc w:val="both"/>
        <w:rPr>
          <w:rFonts w:ascii="Arial" w:hAnsi="Arial" w:cs="Arial"/>
          <w:bCs/>
          <w:sz w:val="24"/>
          <w:szCs w:val="24"/>
          <w:lang w:val="es-ES"/>
        </w:rPr>
      </w:pPr>
    </w:p>
    <w:p w14:paraId="4A815F67"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bCs/>
          <w:sz w:val="24"/>
          <w:szCs w:val="24"/>
          <w:lang w:val="es-ES"/>
        </w:rPr>
        <w:t xml:space="preserve">Como se observa en el ejemplo del Árbol de Objetivos, existen varios fines, por tanto, los involucrados en el diseño del programa </w:t>
      </w:r>
      <w:r>
        <w:rPr>
          <w:rFonts w:ascii="Arial" w:hAnsi="Arial" w:cs="Arial"/>
          <w:bCs/>
          <w:i/>
          <w:iCs/>
          <w:sz w:val="24"/>
          <w:szCs w:val="24"/>
          <w:lang w:val="es-ES"/>
        </w:rPr>
        <w:t>analizan y acuerdan cuál</w:t>
      </w:r>
      <w:r w:rsidRPr="009B5DD7">
        <w:rPr>
          <w:rFonts w:ascii="Arial" w:hAnsi="Arial" w:cs="Arial"/>
          <w:bCs/>
          <w:i/>
          <w:iCs/>
          <w:sz w:val="24"/>
          <w:szCs w:val="24"/>
          <w:lang w:val="es-ES"/>
        </w:rPr>
        <w:t xml:space="preserve"> </w:t>
      </w:r>
      <w:r>
        <w:rPr>
          <w:rFonts w:ascii="Arial" w:hAnsi="Arial" w:cs="Arial"/>
          <w:bCs/>
          <w:sz w:val="24"/>
          <w:szCs w:val="24"/>
          <w:lang w:val="es-ES"/>
        </w:rPr>
        <w:t>de los fines en el esquema</w:t>
      </w:r>
      <w:r w:rsidRPr="009B5DD7">
        <w:rPr>
          <w:rFonts w:ascii="Arial" w:hAnsi="Arial" w:cs="Arial"/>
          <w:bCs/>
          <w:sz w:val="24"/>
          <w:szCs w:val="24"/>
          <w:lang w:val="es-ES"/>
        </w:rPr>
        <w:t xml:space="preserve"> es el que, de acuerdo a la naturaleza de la dependencia, institución u organismo público, es el que </w:t>
      </w:r>
      <w:r w:rsidRPr="009B5DD7">
        <w:rPr>
          <w:rFonts w:ascii="Arial" w:hAnsi="Arial" w:cs="Arial"/>
          <w:bCs/>
          <w:i/>
          <w:iCs/>
          <w:sz w:val="24"/>
          <w:szCs w:val="24"/>
          <w:lang w:val="es-ES"/>
        </w:rPr>
        <w:t>se ajusta</w:t>
      </w:r>
      <w:r w:rsidRPr="009B5DD7">
        <w:rPr>
          <w:rFonts w:ascii="Arial" w:hAnsi="Arial" w:cs="Arial"/>
          <w:bCs/>
          <w:sz w:val="24"/>
          <w:szCs w:val="24"/>
          <w:lang w:val="es-ES"/>
        </w:rPr>
        <w:t xml:space="preserve"> </w:t>
      </w:r>
      <w:r w:rsidRPr="009B5DD7">
        <w:rPr>
          <w:rFonts w:ascii="Arial" w:hAnsi="Arial" w:cs="Arial"/>
          <w:bCs/>
          <w:i/>
          <w:iCs/>
          <w:sz w:val="24"/>
          <w:szCs w:val="24"/>
          <w:lang w:val="es-ES"/>
        </w:rPr>
        <w:t>al tiempo que contribuye</w:t>
      </w:r>
      <w:r w:rsidRPr="009B5DD7">
        <w:rPr>
          <w:rFonts w:ascii="Arial" w:hAnsi="Arial" w:cs="Arial"/>
          <w:bCs/>
          <w:sz w:val="24"/>
          <w:szCs w:val="24"/>
          <w:lang w:val="es-ES"/>
        </w:rPr>
        <w:t xml:space="preserve"> a alguno de los objetivos estratégicos del Eje de Desarrollo correspondiente.</w:t>
      </w:r>
    </w:p>
    <w:p w14:paraId="6035C237" w14:textId="77777777" w:rsidR="00D77BFA" w:rsidRPr="009B5DD7" w:rsidRDefault="00D77BFA" w:rsidP="00D77BFA">
      <w:pPr>
        <w:spacing w:after="0" w:line="360" w:lineRule="auto"/>
        <w:jc w:val="both"/>
        <w:rPr>
          <w:rFonts w:ascii="Arial" w:hAnsi="Arial" w:cs="Arial"/>
          <w:b/>
          <w:sz w:val="24"/>
          <w:szCs w:val="24"/>
          <w:u w:val="single"/>
        </w:rPr>
      </w:pPr>
    </w:p>
    <w:p w14:paraId="0968A2FB" w14:textId="77777777" w:rsidR="00D77BFA" w:rsidRPr="009B5DD7" w:rsidRDefault="00D77BFA" w:rsidP="00D77BFA">
      <w:pPr>
        <w:spacing w:after="0" w:line="360" w:lineRule="auto"/>
        <w:jc w:val="center"/>
        <w:rPr>
          <w:rFonts w:ascii="Arial" w:hAnsi="Arial" w:cs="Arial"/>
          <w:b/>
          <w:sz w:val="24"/>
          <w:szCs w:val="24"/>
          <w:u w:val="single"/>
        </w:rPr>
      </w:pPr>
      <w:r w:rsidRPr="009B5DD7">
        <w:rPr>
          <w:rFonts w:ascii="Arial" w:hAnsi="Arial" w:cs="Arial"/>
          <w:b/>
          <w:noProof/>
          <w:sz w:val="24"/>
          <w:szCs w:val="24"/>
          <w:u w:val="single"/>
        </w:rPr>
        <w:drawing>
          <wp:inline distT="0" distB="0" distL="0" distR="0" wp14:anchorId="10F5F37F" wp14:editId="468AFEF1">
            <wp:extent cx="5201392" cy="4633573"/>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3590" cy="4662256"/>
                    </a:xfrm>
                    <a:prstGeom prst="rect">
                      <a:avLst/>
                    </a:prstGeom>
                    <a:noFill/>
                  </pic:spPr>
                </pic:pic>
              </a:graphicData>
            </a:graphic>
          </wp:inline>
        </w:drawing>
      </w:r>
    </w:p>
    <w:p w14:paraId="0E413959" w14:textId="77777777" w:rsidR="00D77BFA" w:rsidRDefault="00D77BFA" w:rsidP="00D77BFA">
      <w:pPr>
        <w:spacing w:after="0" w:line="360" w:lineRule="auto"/>
        <w:jc w:val="both"/>
        <w:rPr>
          <w:rFonts w:ascii="Arial" w:hAnsi="Arial" w:cs="Arial"/>
          <w:b/>
          <w:sz w:val="24"/>
          <w:szCs w:val="24"/>
          <w:u w:val="single"/>
        </w:rPr>
      </w:pPr>
    </w:p>
    <w:p w14:paraId="7741CDB7" w14:textId="77777777" w:rsidR="00D77BFA" w:rsidRPr="009B5DD7" w:rsidRDefault="00D77BFA" w:rsidP="00D77BFA">
      <w:pPr>
        <w:spacing w:after="0" w:line="360" w:lineRule="auto"/>
        <w:jc w:val="both"/>
        <w:rPr>
          <w:rFonts w:ascii="Arial" w:hAnsi="Arial" w:cs="Arial"/>
          <w:b/>
          <w:sz w:val="24"/>
          <w:szCs w:val="24"/>
          <w:u w:val="single"/>
        </w:rPr>
      </w:pPr>
    </w:p>
    <w:p w14:paraId="327DE323" w14:textId="77777777" w:rsidR="00D77BFA" w:rsidRPr="009B5DD7" w:rsidRDefault="00D77BFA" w:rsidP="00D77BFA">
      <w:pPr>
        <w:spacing w:after="0" w:line="360" w:lineRule="auto"/>
        <w:jc w:val="both"/>
        <w:rPr>
          <w:rFonts w:ascii="Arial" w:hAnsi="Arial" w:cs="Arial"/>
          <w:bCs/>
          <w:sz w:val="24"/>
          <w:szCs w:val="24"/>
          <w:lang w:val="es-ES"/>
        </w:rPr>
      </w:pPr>
      <w:r w:rsidRPr="009B5DD7">
        <w:rPr>
          <w:rFonts w:ascii="Arial" w:hAnsi="Arial" w:cs="Arial"/>
          <w:bCs/>
          <w:sz w:val="24"/>
          <w:szCs w:val="24"/>
          <w:lang w:val="es-ES"/>
        </w:rPr>
        <w:t xml:space="preserve">Es importante recordar que las alternativas de solución previamente analizadas, que dieron origen a todas las acciones suficientes y pertinentes, en conjunto (agregadas) lograrán el cumplimiento del Propósito (solución o situación deseada para los beneficiarios). Tales acciones se clasifican en: </w:t>
      </w:r>
    </w:p>
    <w:p w14:paraId="227F80B8" w14:textId="77777777" w:rsidR="00D77BFA" w:rsidRPr="009B5DD7" w:rsidRDefault="00D77BFA" w:rsidP="00D77BFA">
      <w:pPr>
        <w:spacing w:after="0" w:line="360" w:lineRule="auto"/>
        <w:jc w:val="both"/>
        <w:rPr>
          <w:rFonts w:ascii="Arial" w:hAnsi="Arial" w:cs="Arial"/>
          <w:sz w:val="24"/>
          <w:szCs w:val="24"/>
        </w:rPr>
      </w:pPr>
    </w:p>
    <w:p w14:paraId="1079E5DE" w14:textId="77777777" w:rsidR="00D77BFA" w:rsidRPr="009B5DD7" w:rsidRDefault="00D77BFA" w:rsidP="00D77BFA">
      <w:pPr>
        <w:numPr>
          <w:ilvl w:val="0"/>
          <w:numId w:val="13"/>
        </w:numPr>
        <w:spacing w:after="0" w:line="360" w:lineRule="auto"/>
        <w:jc w:val="both"/>
        <w:rPr>
          <w:rFonts w:ascii="Arial" w:hAnsi="Arial" w:cs="Arial"/>
          <w:sz w:val="24"/>
          <w:szCs w:val="24"/>
        </w:rPr>
      </w:pPr>
      <w:r w:rsidRPr="009B5DD7">
        <w:rPr>
          <w:rFonts w:ascii="Arial" w:hAnsi="Arial" w:cs="Arial"/>
          <w:bCs/>
          <w:sz w:val="24"/>
          <w:szCs w:val="24"/>
          <w:lang w:val="es-ES"/>
        </w:rPr>
        <w:t>Bienes y servicios, es decir, productos entregables directamente a los beneficiarios; y</w:t>
      </w:r>
    </w:p>
    <w:p w14:paraId="2F743304" w14:textId="77777777" w:rsidR="00D77BFA" w:rsidRPr="009B5DD7" w:rsidRDefault="00D77BFA" w:rsidP="00D77BFA">
      <w:pPr>
        <w:numPr>
          <w:ilvl w:val="0"/>
          <w:numId w:val="13"/>
        </w:numPr>
        <w:spacing w:after="0" w:line="360" w:lineRule="auto"/>
        <w:jc w:val="both"/>
        <w:rPr>
          <w:rFonts w:ascii="Arial" w:hAnsi="Arial" w:cs="Arial"/>
          <w:sz w:val="24"/>
          <w:szCs w:val="24"/>
        </w:rPr>
      </w:pPr>
      <w:r w:rsidRPr="009B5DD7">
        <w:rPr>
          <w:rFonts w:ascii="Arial" w:hAnsi="Arial" w:cs="Arial"/>
          <w:bCs/>
          <w:sz w:val="24"/>
          <w:szCs w:val="24"/>
          <w:lang w:val="es-ES"/>
        </w:rPr>
        <w:t>En procesos de gestión, que son necesarios realizar para producir cada uno de los bienes y servicios.</w:t>
      </w:r>
    </w:p>
    <w:p w14:paraId="17D5F13B" w14:textId="77777777" w:rsidR="00D77BFA" w:rsidRPr="009B5DD7" w:rsidRDefault="00D77BFA" w:rsidP="00D77BFA">
      <w:pPr>
        <w:spacing w:after="0" w:line="360" w:lineRule="auto"/>
        <w:jc w:val="both"/>
        <w:rPr>
          <w:rFonts w:ascii="Arial" w:hAnsi="Arial" w:cs="Arial"/>
          <w:bCs/>
          <w:sz w:val="24"/>
          <w:szCs w:val="24"/>
          <w:lang w:val="es-ES"/>
        </w:rPr>
      </w:pPr>
    </w:p>
    <w:p w14:paraId="05941092" w14:textId="77777777" w:rsidR="00D77BFA" w:rsidRDefault="00D77BFA" w:rsidP="00D77BFA">
      <w:pPr>
        <w:spacing w:after="0" w:line="360" w:lineRule="auto"/>
        <w:jc w:val="both"/>
        <w:rPr>
          <w:rFonts w:ascii="Arial" w:hAnsi="Arial" w:cs="Arial"/>
          <w:bCs/>
          <w:sz w:val="24"/>
          <w:szCs w:val="24"/>
          <w:lang w:val="es-ES"/>
        </w:rPr>
      </w:pPr>
      <w:r w:rsidRPr="009B5DD7">
        <w:rPr>
          <w:rFonts w:ascii="Arial" w:hAnsi="Arial" w:cs="Arial"/>
          <w:bCs/>
          <w:sz w:val="24"/>
          <w:szCs w:val="24"/>
          <w:lang w:val="es-ES"/>
        </w:rPr>
        <w:t>Para estos últimos, los procesos de gestión y producción de bienes y servicios, es importante mencionar que no todos aparecen en el Árbol de Objetivos, como resultado del análisis de alternativas. Esto no se convierte en un problema, dado que al transferir la información pertinente del Árbol de Objetivos a la Matriz y, una vez ubicados los Componentes y los procesos identificados, la información se completa directamente en la Matriz y en acuerdo por parte de los involucrados.</w:t>
      </w:r>
    </w:p>
    <w:p w14:paraId="1C4C63FE" w14:textId="77777777" w:rsidR="00D77BFA" w:rsidRPr="009B5DD7" w:rsidRDefault="00D77BFA" w:rsidP="00D77BFA">
      <w:pPr>
        <w:spacing w:after="0" w:line="360" w:lineRule="auto"/>
        <w:jc w:val="both"/>
        <w:rPr>
          <w:rFonts w:ascii="Arial" w:hAnsi="Arial" w:cs="Arial"/>
          <w:sz w:val="24"/>
          <w:szCs w:val="24"/>
        </w:rPr>
      </w:pPr>
    </w:p>
    <w:p w14:paraId="39A4CE88" w14:textId="77777777" w:rsidR="00D77BFA" w:rsidRDefault="00D77BFA" w:rsidP="00D77BFA">
      <w:pPr>
        <w:spacing w:after="0" w:line="360" w:lineRule="auto"/>
        <w:jc w:val="both"/>
        <w:rPr>
          <w:rFonts w:ascii="Arial" w:hAnsi="Arial" w:cs="Arial"/>
          <w:bCs/>
          <w:sz w:val="24"/>
          <w:szCs w:val="24"/>
        </w:rPr>
      </w:pPr>
      <w:r w:rsidRPr="009B5DD7">
        <w:rPr>
          <w:rFonts w:ascii="Arial" w:hAnsi="Arial" w:cs="Arial"/>
          <w:bCs/>
          <w:sz w:val="24"/>
          <w:szCs w:val="24"/>
        </w:rPr>
        <w:t xml:space="preserve">Considerando que los objetivos estratégicos y las alternativas de solución descritas en el </w:t>
      </w:r>
      <w:r w:rsidRPr="009B5DD7">
        <w:rPr>
          <w:rFonts w:ascii="Arial" w:hAnsi="Arial" w:cs="Arial"/>
          <w:bCs/>
          <w:sz w:val="24"/>
          <w:szCs w:val="24"/>
          <w:lang w:val="es-ES"/>
        </w:rPr>
        <w:t>Árbol de Objetivos</w:t>
      </w:r>
      <w:r w:rsidRPr="009B5DD7">
        <w:rPr>
          <w:rFonts w:ascii="Arial" w:hAnsi="Arial" w:cs="Arial"/>
          <w:bCs/>
          <w:sz w:val="24"/>
          <w:szCs w:val="24"/>
        </w:rPr>
        <w:t xml:space="preserve">, están redactados a partir del análisis de los involucrados, una vez que la información ha sido transferida a la Matriz Lógica es necesario </w:t>
      </w:r>
      <w:r w:rsidRPr="009B5DD7">
        <w:rPr>
          <w:rFonts w:ascii="Arial" w:hAnsi="Arial" w:cs="Arial"/>
          <w:bCs/>
          <w:i/>
          <w:iCs/>
          <w:sz w:val="24"/>
          <w:szCs w:val="24"/>
        </w:rPr>
        <w:t>mejorar la redacción del resumen narrativo</w:t>
      </w:r>
      <w:r w:rsidRPr="009B5DD7">
        <w:rPr>
          <w:rFonts w:ascii="Arial" w:hAnsi="Arial" w:cs="Arial"/>
          <w:bCs/>
          <w:sz w:val="24"/>
          <w:szCs w:val="24"/>
        </w:rPr>
        <w:t>; de esa forma el programa presupuestario se diseña, dirige, opera y evalúa de manera clara y precisa, y con ello, el alcance de los impactos esperados en los beneficiarios, esto es, crear “valor público”, tiene mayores posibilidades de éxito.</w:t>
      </w:r>
      <w:r w:rsidRPr="009B5DD7">
        <w:rPr>
          <w:rFonts w:ascii="Arial" w:hAnsi="Arial" w:cs="Arial"/>
          <w:sz w:val="24"/>
          <w:szCs w:val="24"/>
        </w:rPr>
        <w:t xml:space="preserve"> </w:t>
      </w:r>
      <w:r w:rsidRPr="009B5DD7">
        <w:rPr>
          <w:rFonts w:ascii="Arial" w:hAnsi="Arial" w:cs="Arial"/>
          <w:bCs/>
          <w:sz w:val="24"/>
          <w:szCs w:val="24"/>
        </w:rPr>
        <w:t>Para realizar esta tarea, las siguientes “reglas de redacción” facilitan la expresión del resumen narrativo de manera correcta.</w:t>
      </w:r>
    </w:p>
    <w:p w14:paraId="02940749" w14:textId="77777777" w:rsidR="00D77BFA" w:rsidRPr="009B5DD7" w:rsidRDefault="00D77BFA" w:rsidP="00D77BFA">
      <w:pPr>
        <w:spacing w:after="0" w:line="360" w:lineRule="auto"/>
        <w:jc w:val="both"/>
        <w:rPr>
          <w:rFonts w:ascii="Arial" w:hAnsi="Arial" w:cs="Arial"/>
          <w:bCs/>
          <w:sz w:val="24"/>
          <w:szCs w:val="24"/>
        </w:rPr>
      </w:pPr>
    </w:p>
    <w:p w14:paraId="03E820C3" w14:textId="77777777" w:rsidR="00D77BFA" w:rsidRDefault="00D77BFA" w:rsidP="00D77BFA">
      <w:pPr>
        <w:spacing w:after="0" w:line="360" w:lineRule="auto"/>
        <w:jc w:val="both"/>
        <w:rPr>
          <w:rFonts w:ascii="Arial" w:hAnsi="Arial" w:cs="Arial"/>
          <w:bCs/>
          <w:sz w:val="24"/>
          <w:szCs w:val="24"/>
        </w:rPr>
      </w:pPr>
      <w:r w:rsidRPr="009B5DD7">
        <w:rPr>
          <w:rFonts w:ascii="Arial" w:hAnsi="Arial" w:cs="Arial"/>
          <w:bCs/>
          <w:sz w:val="24"/>
          <w:szCs w:val="24"/>
        </w:rPr>
        <w:t xml:space="preserve">Éste se redacta en función “de los beneficiarios”, de tal forma que expresa de manera clara y precisa, “quienes están realizando la acción”. Esta afirmación es de suma importancia dado que el propósito es un objetivo exógeno a la dependencia; </w:t>
      </w:r>
      <w:r w:rsidRPr="009B5DD7">
        <w:rPr>
          <w:rFonts w:ascii="Arial" w:hAnsi="Arial" w:cs="Arial"/>
          <w:bCs/>
          <w:sz w:val="24"/>
          <w:szCs w:val="24"/>
        </w:rPr>
        <w:lastRenderedPageBreak/>
        <w:t xml:space="preserve">es decir, </w:t>
      </w:r>
      <w:r w:rsidRPr="009B5DD7">
        <w:rPr>
          <w:rFonts w:ascii="Arial" w:hAnsi="Arial" w:cs="Arial"/>
          <w:bCs/>
          <w:i/>
          <w:iCs/>
          <w:sz w:val="24"/>
          <w:szCs w:val="24"/>
        </w:rPr>
        <w:t>la dependencia no realiza esta acción, sino que es el resultado de las acciones por ella ejecutadas</w:t>
      </w:r>
      <w:r w:rsidRPr="009B5DD7">
        <w:rPr>
          <w:rFonts w:ascii="Arial" w:hAnsi="Arial" w:cs="Arial"/>
          <w:bCs/>
          <w:sz w:val="24"/>
          <w:szCs w:val="24"/>
        </w:rPr>
        <w:t>. Asimismo, el verbo de este objetivo se redacta en “presente indicativo”. El motivo de este estilo de redacción se debe a que, una vez que los beneficiarios utilizan los bienes y servicios que integran el Programa Presupuestario, alcanzan el nivel de bienestar esperado.</w:t>
      </w:r>
    </w:p>
    <w:p w14:paraId="7B3D96E1" w14:textId="77777777" w:rsidR="00D77BFA" w:rsidRPr="009B5DD7" w:rsidRDefault="00D77BFA" w:rsidP="00D77BFA">
      <w:pPr>
        <w:spacing w:after="0" w:line="360" w:lineRule="auto"/>
        <w:jc w:val="both"/>
        <w:rPr>
          <w:rFonts w:ascii="Arial" w:hAnsi="Arial" w:cs="Arial"/>
          <w:sz w:val="24"/>
          <w:szCs w:val="24"/>
        </w:rPr>
      </w:pPr>
    </w:p>
    <w:p w14:paraId="04D235DC" w14:textId="77777777" w:rsidR="00D77BFA" w:rsidRDefault="00D77BFA" w:rsidP="00D77BFA">
      <w:pPr>
        <w:spacing w:after="0" w:line="360" w:lineRule="auto"/>
        <w:jc w:val="both"/>
        <w:rPr>
          <w:rFonts w:ascii="Arial" w:hAnsi="Arial" w:cs="Arial"/>
          <w:bCs/>
          <w:sz w:val="24"/>
          <w:szCs w:val="24"/>
        </w:rPr>
      </w:pPr>
      <w:r w:rsidRPr="009B5DD7">
        <w:rPr>
          <w:rFonts w:ascii="Arial" w:hAnsi="Arial" w:cs="Arial"/>
          <w:bCs/>
          <w:sz w:val="24"/>
          <w:szCs w:val="24"/>
        </w:rPr>
        <w:t xml:space="preserve">Los objetivos que expresan los componentes, se redactan en función de los bienes y servicios que reciben los beneficiarios del Programa Presupuestario; de tal forma que expresan de manera concreta y específica los productos </w:t>
      </w:r>
      <w:r w:rsidRPr="009B5DD7">
        <w:rPr>
          <w:rFonts w:ascii="Arial" w:hAnsi="Arial" w:cs="Arial"/>
          <w:bCs/>
          <w:i/>
          <w:iCs/>
          <w:sz w:val="24"/>
          <w:szCs w:val="24"/>
        </w:rPr>
        <w:t>que han sido</w:t>
      </w:r>
      <w:r w:rsidRPr="009B5DD7">
        <w:rPr>
          <w:rFonts w:ascii="Arial" w:hAnsi="Arial" w:cs="Arial"/>
          <w:bCs/>
          <w:sz w:val="24"/>
          <w:szCs w:val="24"/>
        </w:rPr>
        <w:t xml:space="preserve"> entregados y recibidos. Por tales motivos, el verbo o acción que se expresa en cada componente se enuncia en “pasado participio”. Es importante señalar que debido a que quienes hacen uso de los componentes son los beneficiarios y, que en términos de resultado, son precisamente los bienes y servicios los que se evalúan </w:t>
      </w:r>
      <w:r w:rsidRPr="009B5DD7">
        <w:rPr>
          <w:rFonts w:ascii="Arial" w:hAnsi="Arial" w:cs="Arial"/>
          <w:bCs/>
          <w:i/>
          <w:iCs/>
          <w:sz w:val="24"/>
          <w:szCs w:val="24"/>
        </w:rPr>
        <w:t>no así la cantidad de éstos entregada, sino la calidad y la eficiencia con la que fueron recibidos</w:t>
      </w:r>
      <w:r w:rsidRPr="009B5DD7">
        <w:rPr>
          <w:rFonts w:ascii="Arial" w:hAnsi="Arial" w:cs="Arial"/>
          <w:bCs/>
          <w:sz w:val="24"/>
          <w:szCs w:val="24"/>
        </w:rPr>
        <w:t xml:space="preserve">, entonces se sugiere utilizar verbos que expresen o estén asociados con la recepción, en lugar de la entrega. </w:t>
      </w:r>
    </w:p>
    <w:p w14:paraId="0F68F47E" w14:textId="77777777" w:rsidR="00D77BFA" w:rsidRPr="009B5DD7" w:rsidRDefault="00D77BFA" w:rsidP="00D77BFA">
      <w:pPr>
        <w:spacing w:after="0" w:line="360" w:lineRule="auto"/>
        <w:jc w:val="both"/>
        <w:rPr>
          <w:rFonts w:ascii="Arial" w:hAnsi="Arial" w:cs="Arial"/>
          <w:bCs/>
          <w:sz w:val="24"/>
          <w:szCs w:val="24"/>
        </w:rPr>
      </w:pPr>
    </w:p>
    <w:p w14:paraId="487848C2" w14:textId="77777777" w:rsidR="00D77BFA" w:rsidRDefault="00D77BFA" w:rsidP="00D77BFA">
      <w:pPr>
        <w:spacing w:after="0" w:line="360" w:lineRule="auto"/>
        <w:jc w:val="both"/>
        <w:rPr>
          <w:rFonts w:ascii="Arial" w:hAnsi="Arial" w:cs="Arial"/>
          <w:bCs/>
          <w:sz w:val="24"/>
          <w:szCs w:val="24"/>
        </w:rPr>
      </w:pPr>
      <w:r w:rsidRPr="009B5DD7">
        <w:rPr>
          <w:rFonts w:ascii="Arial" w:hAnsi="Arial" w:cs="Arial"/>
          <w:bCs/>
          <w:sz w:val="24"/>
          <w:szCs w:val="24"/>
        </w:rPr>
        <w:t>No obstante, cuando los componentes tienen características masivas, es decir, que son entregados a la población en general, tales como ferias, campañas, mensajes informativos, carrete</w:t>
      </w:r>
      <w:r>
        <w:rPr>
          <w:rFonts w:ascii="Arial" w:hAnsi="Arial" w:cs="Arial"/>
          <w:bCs/>
          <w:sz w:val="24"/>
          <w:szCs w:val="24"/>
        </w:rPr>
        <w:t>r</w:t>
      </w:r>
      <w:r w:rsidRPr="009B5DD7">
        <w:rPr>
          <w:rFonts w:ascii="Arial" w:hAnsi="Arial" w:cs="Arial"/>
          <w:bCs/>
          <w:sz w:val="24"/>
          <w:szCs w:val="24"/>
        </w:rPr>
        <w:t>as o autopistas, hospitales, entre otros, la regla de redacción del objetivo permite que el verbo se exprese en términos de entregado o realizado, respetando la conjunción en “pasado participio”.</w:t>
      </w:r>
    </w:p>
    <w:p w14:paraId="498C2327" w14:textId="77777777" w:rsidR="00D77BFA" w:rsidRPr="009B5DD7" w:rsidRDefault="00D77BFA" w:rsidP="00D77BFA">
      <w:pPr>
        <w:spacing w:after="0" w:line="360" w:lineRule="auto"/>
        <w:jc w:val="both"/>
        <w:rPr>
          <w:rFonts w:ascii="Arial" w:hAnsi="Arial" w:cs="Arial"/>
          <w:bCs/>
          <w:sz w:val="24"/>
          <w:szCs w:val="24"/>
        </w:rPr>
      </w:pPr>
    </w:p>
    <w:p w14:paraId="202D5F7E" w14:textId="77777777" w:rsidR="00D77BFA" w:rsidRPr="00F85CA4" w:rsidRDefault="00D77BFA" w:rsidP="00D77BFA">
      <w:pPr>
        <w:spacing w:line="360" w:lineRule="auto"/>
        <w:jc w:val="both"/>
        <w:rPr>
          <w:rFonts w:ascii="Arial" w:hAnsi="Arial" w:cs="Arial"/>
          <w:sz w:val="24"/>
          <w:szCs w:val="24"/>
        </w:rPr>
      </w:pPr>
      <w:r w:rsidRPr="009B5DD7">
        <w:rPr>
          <w:rFonts w:ascii="Arial" w:hAnsi="Arial" w:cs="Arial"/>
          <w:sz w:val="24"/>
          <w:szCs w:val="24"/>
        </w:rPr>
        <w:t xml:space="preserve">Por otra parte, </w:t>
      </w:r>
      <w:r w:rsidRPr="00F85CA4">
        <w:rPr>
          <w:rFonts w:ascii="Arial" w:hAnsi="Arial" w:cs="Arial"/>
          <w:sz w:val="24"/>
          <w:szCs w:val="24"/>
        </w:rPr>
        <w:t>los objetivos de gestión vinculados con los procesos o actividades asociadas a la producción y distribución de componentes (bienes y servicios), expresan de manera expedita la forma en que los insumos se movilizan; esto es, las acciones que realiza la dependencia, institución u organismo, en forma de “procesos” implicados en la producción y entrega de componentes; por tanto, estos objetivos se enuncian como el sustantivo derivado de un verbo, complementado por el proceso específico.</w:t>
      </w:r>
    </w:p>
    <w:p w14:paraId="07B533D4" w14:textId="77777777" w:rsidR="00D77BFA" w:rsidRPr="009B5DD7" w:rsidRDefault="00D77BFA" w:rsidP="00D77BFA">
      <w:pPr>
        <w:spacing w:after="0" w:line="360" w:lineRule="auto"/>
        <w:jc w:val="both"/>
        <w:rPr>
          <w:rFonts w:ascii="Arial" w:hAnsi="Arial" w:cs="Arial"/>
          <w:b/>
          <w:sz w:val="24"/>
          <w:szCs w:val="24"/>
          <w:u w:val="single"/>
        </w:rPr>
      </w:pPr>
    </w:p>
    <w:p w14:paraId="4D91F154" w14:textId="77777777" w:rsidR="00D77BFA" w:rsidRPr="009B5DD7" w:rsidRDefault="00D77BFA" w:rsidP="00D77BFA">
      <w:pPr>
        <w:spacing w:after="0" w:line="360" w:lineRule="auto"/>
        <w:jc w:val="both"/>
        <w:rPr>
          <w:rFonts w:ascii="Arial" w:hAnsi="Arial" w:cs="Arial"/>
          <w:b/>
          <w:bCs/>
          <w:sz w:val="24"/>
          <w:szCs w:val="24"/>
          <w:u w:val="single"/>
        </w:rPr>
      </w:pPr>
      <w:r w:rsidRPr="009B5DD7">
        <w:rPr>
          <w:rFonts w:ascii="Arial" w:hAnsi="Arial" w:cs="Arial"/>
          <w:noProof/>
        </w:rPr>
        <w:lastRenderedPageBreak/>
        <w:drawing>
          <wp:inline distT="0" distB="0" distL="0" distR="0" wp14:anchorId="5D63500C" wp14:editId="4602B6CC">
            <wp:extent cx="6128314" cy="4335780"/>
            <wp:effectExtent l="0" t="0" r="6350" b="7620"/>
            <wp:docPr id="10027958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a:extLst>
                        <a:ext uri="{28A0092B-C50C-407E-A947-70E740481C1C}">
                          <a14:useLocalDpi xmlns:a14="http://schemas.microsoft.com/office/drawing/2010/main" val="0"/>
                        </a:ext>
                      </a:extLst>
                    </a:blip>
                    <a:stretch>
                      <a:fillRect/>
                    </a:stretch>
                  </pic:blipFill>
                  <pic:spPr>
                    <a:xfrm>
                      <a:off x="0" y="0"/>
                      <a:ext cx="6128314" cy="4335780"/>
                    </a:xfrm>
                    <a:prstGeom prst="rect">
                      <a:avLst/>
                    </a:prstGeom>
                  </pic:spPr>
                </pic:pic>
              </a:graphicData>
            </a:graphic>
          </wp:inline>
        </w:drawing>
      </w:r>
      <w:r w:rsidRPr="009B5DD7">
        <w:rPr>
          <w:rFonts w:ascii="Arial" w:hAnsi="Arial" w:cs="Arial"/>
        </w:rPr>
        <w:br/>
      </w:r>
    </w:p>
    <w:p w14:paraId="72E40EE3" w14:textId="77777777" w:rsidR="00D77BFA" w:rsidRPr="000878ED" w:rsidRDefault="00D77BFA" w:rsidP="00D77BFA">
      <w:pPr>
        <w:spacing w:after="0" w:line="360" w:lineRule="auto"/>
        <w:jc w:val="both"/>
        <w:rPr>
          <w:rFonts w:ascii="Arial" w:hAnsi="Arial" w:cs="Arial"/>
          <w:b/>
          <w:sz w:val="24"/>
          <w:szCs w:val="24"/>
        </w:rPr>
      </w:pPr>
      <w:r w:rsidRPr="000878ED">
        <w:rPr>
          <w:rFonts w:ascii="Arial" w:hAnsi="Arial" w:cs="Arial"/>
          <w:b/>
          <w:sz w:val="24"/>
          <w:szCs w:val="24"/>
        </w:rPr>
        <w:t>LOS SUPUESTOS O ANÁLISIS DE RIESGOS</w:t>
      </w:r>
    </w:p>
    <w:p w14:paraId="321BFF78" w14:textId="77777777" w:rsidR="00D77BFA" w:rsidRPr="009B5DD7" w:rsidRDefault="00D77BFA" w:rsidP="00D77BFA">
      <w:pPr>
        <w:spacing w:after="0" w:line="360" w:lineRule="auto"/>
        <w:jc w:val="both"/>
        <w:rPr>
          <w:rFonts w:ascii="Arial" w:hAnsi="Arial" w:cs="Arial"/>
          <w:b/>
          <w:sz w:val="24"/>
          <w:szCs w:val="24"/>
          <w:u w:val="single"/>
        </w:rPr>
      </w:pPr>
    </w:p>
    <w:p w14:paraId="772472BC" w14:textId="77777777" w:rsidR="00D77BFA" w:rsidRDefault="00D77BFA" w:rsidP="00D77BFA">
      <w:pPr>
        <w:spacing w:after="0" w:line="360" w:lineRule="auto"/>
        <w:jc w:val="both"/>
        <w:rPr>
          <w:rFonts w:ascii="Arial" w:hAnsi="Arial" w:cs="Arial"/>
          <w:sz w:val="24"/>
          <w:szCs w:val="24"/>
        </w:rPr>
      </w:pPr>
      <w:r w:rsidRPr="009B5DD7">
        <w:rPr>
          <w:rFonts w:ascii="Arial" w:hAnsi="Arial" w:cs="Arial"/>
          <w:sz w:val="24"/>
          <w:szCs w:val="24"/>
        </w:rPr>
        <w:t xml:space="preserve">Si durante el análisis del problema surgieron causas cuyas alternativas de solución no están en la responsabilidad del programa, de la dependencia, institución u organismo encargado del programa, </w:t>
      </w:r>
      <w:r w:rsidRPr="009B5DD7">
        <w:rPr>
          <w:rFonts w:ascii="Arial" w:hAnsi="Arial" w:cs="Arial"/>
          <w:bCs/>
          <w:sz w:val="24"/>
          <w:szCs w:val="24"/>
        </w:rPr>
        <w:t xml:space="preserve">tales causas son un verdadero riesgo </w:t>
      </w:r>
      <w:r w:rsidRPr="009B5DD7">
        <w:rPr>
          <w:rFonts w:ascii="Arial" w:hAnsi="Arial" w:cs="Arial"/>
          <w:sz w:val="24"/>
          <w:szCs w:val="24"/>
        </w:rPr>
        <w:t>¿Por qué?</w:t>
      </w:r>
    </w:p>
    <w:p w14:paraId="4C5295D3"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sz w:val="24"/>
          <w:szCs w:val="24"/>
        </w:rPr>
        <w:t xml:space="preserve"> </w:t>
      </w:r>
    </w:p>
    <w:p w14:paraId="174A9F7D" w14:textId="77777777" w:rsidR="00D77BFA" w:rsidRDefault="00D77BFA" w:rsidP="00D77BFA">
      <w:pPr>
        <w:spacing w:after="0" w:line="360" w:lineRule="auto"/>
        <w:jc w:val="both"/>
        <w:rPr>
          <w:rFonts w:ascii="Arial" w:hAnsi="Arial" w:cs="Arial"/>
          <w:bCs/>
          <w:i/>
          <w:iCs/>
          <w:sz w:val="24"/>
          <w:szCs w:val="24"/>
        </w:rPr>
      </w:pPr>
      <w:r w:rsidRPr="009B5DD7">
        <w:rPr>
          <w:rFonts w:ascii="Arial" w:hAnsi="Arial" w:cs="Arial"/>
          <w:sz w:val="24"/>
          <w:szCs w:val="24"/>
        </w:rPr>
        <w:t xml:space="preserve">Porque </w:t>
      </w:r>
      <w:r w:rsidRPr="00F85CA4">
        <w:rPr>
          <w:rFonts w:ascii="Arial" w:hAnsi="Arial" w:cs="Arial"/>
          <w:sz w:val="24"/>
          <w:szCs w:val="24"/>
        </w:rPr>
        <w:t>las alternativas de solución no están en responsabilidad del programa, o de la dependencia responsable del mismo.</w:t>
      </w:r>
    </w:p>
    <w:p w14:paraId="24D53E1A" w14:textId="77777777" w:rsidR="00D77BFA" w:rsidRDefault="00D77BFA" w:rsidP="00D77BFA">
      <w:pPr>
        <w:spacing w:after="0" w:line="360" w:lineRule="auto"/>
        <w:jc w:val="both"/>
        <w:rPr>
          <w:rFonts w:ascii="Arial" w:hAnsi="Arial" w:cs="Arial"/>
          <w:bCs/>
          <w:i/>
          <w:iCs/>
          <w:sz w:val="24"/>
          <w:szCs w:val="24"/>
        </w:rPr>
      </w:pPr>
    </w:p>
    <w:p w14:paraId="23BC2E0F" w14:textId="77777777" w:rsidR="00D77BFA" w:rsidRDefault="00D77BFA" w:rsidP="00D77BFA">
      <w:pPr>
        <w:spacing w:after="0" w:line="360" w:lineRule="auto"/>
        <w:jc w:val="both"/>
        <w:rPr>
          <w:rFonts w:ascii="Arial" w:hAnsi="Arial" w:cs="Arial"/>
          <w:bCs/>
          <w:i/>
          <w:iCs/>
          <w:sz w:val="24"/>
          <w:szCs w:val="24"/>
        </w:rPr>
      </w:pPr>
    </w:p>
    <w:p w14:paraId="053FBB49" w14:textId="77777777" w:rsidR="00D77BFA" w:rsidRPr="009B5DD7" w:rsidRDefault="00D77BFA" w:rsidP="00D77BFA">
      <w:pPr>
        <w:spacing w:after="0" w:line="360" w:lineRule="auto"/>
        <w:jc w:val="both"/>
        <w:rPr>
          <w:rFonts w:ascii="Arial" w:hAnsi="Arial" w:cs="Arial"/>
          <w:sz w:val="24"/>
          <w:szCs w:val="24"/>
        </w:rPr>
      </w:pPr>
    </w:p>
    <w:p w14:paraId="79009E15"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sz w:val="24"/>
          <w:szCs w:val="24"/>
        </w:rPr>
        <w:lastRenderedPageBreak/>
        <w:t>En el caso de que existan otros supuestos que no se hayan identificado en el análisis, los involucrados, en un análisis posterior, deben incluirlos en la matriz lógica del programa, y con ello, completar las hipótesis que dan paso a la tarea de verificar la lógica vertical ascendente.</w:t>
      </w:r>
    </w:p>
    <w:p w14:paraId="27BD7F2C" w14:textId="77777777" w:rsidR="00D77BFA" w:rsidRPr="009B5DD7" w:rsidRDefault="00D77BFA" w:rsidP="00D77BFA">
      <w:pPr>
        <w:spacing w:after="0" w:line="360" w:lineRule="auto"/>
        <w:jc w:val="both"/>
        <w:rPr>
          <w:rFonts w:ascii="Arial" w:hAnsi="Arial" w:cs="Arial"/>
          <w:sz w:val="24"/>
          <w:szCs w:val="24"/>
        </w:rPr>
      </w:pPr>
    </w:p>
    <w:p w14:paraId="2BC4720F"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noProof/>
          <w:sz w:val="24"/>
          <w:szCs w:val="24"/>
        </w:rPr>
        <w:drawing>
          <wp:inline distT="0" distB="0" distL="0" distR="0" wp14:anchorId="712B9329" wp14:editId="2FB9910B">
            <wp:extent cx="5580725" cy="4437380"/>
            <wp:effectExtent l="0" t="0" r="1270" b="127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98920" cy="4451847"/>
                    </a:xfrm>
                    <a:prstGeom prst="rect">
                      <a:avLst/>
                    </a:prstGeom>
                    <a:noFill/>
                  </pic:spPr>
                </pic:pic>
              </a:graphicData>
            </a:graphic>
          </wp:inline>
        </w:drawing>
      </w:r>
    </w:p>
    <w:p w14:paraId="2A587055" w14:textId="77777777" w:rsidR="00D77BFA" w:rsidRPr="009B5DD7" w:rsidRDefault="00D77BFA" w:rsidP="00D77BFA">
      <w:pPr>
        <w:spacing w:after="0" w:line="360" w:lineRule="auto"/>
        <w:jc w:val="both"/>
        <w:rPr>
          <w:rFonts w:ascii="Arial" w:hAnsi="Arial" w:cs="Arial"/>
          <w:sz w:val="24"/>
          <w:szCs w:val="24"/>
        </w:rPr>
      </w:pPr>
    </w:p>
    <w:p w14:paraId="1DDA4047" w14:textId="77777777" w:rsidR="00D77BFA" w:rsidRDefault="00D77BFA" w:rsidP="00D77BFA">
      <w:pPr>
        <w:spacing w:line="360" w:lineRule="auto"/>
        <w:jc w:val="both"/>
        <w:rPr>
          <w:rFonts w:ascii="Arial" w:hAnsi="Arial" w:cs="Arial"/>
          <w:sz w:val="24"/>
          <w:szCs w:val="24"/>
        </w:rPr>
      </w:pPr>
      <w:r>
        <w:rPr>
          <w:rFonts w:ascii="Arial" w:hAnsi="Arial" w:cs="Arial"/>
          <w:sz w:val="24"/>
          <w:szCs w:val="24"/>
        </w:rPr>
        <w:t xml:space="preserve">De esta manera, esclarecer los supuestos </w:t>
      </w:r>
      <w:r w:rsidRPr="009B5DD7">
        <w:rPr>
          <w:rFonts w:ascii="Arial" w:hAnsi="Arial" w:cs="Arial"/>
          <w:sz w:val="24"/>
          <w:szCs w:val="24"/>
        </w:rPr>
        <w:t xml:space="preserve">permite: </w:t>
      </w:r>
    </w:p>
    <w:p w14:paraId="58E09DA3" w14:textId="77777777" w:rsidR="00D77BFA" w:rsidRDefault="00D77BFA" w:rsidP="00D77BFA">
      <w:pPr>
        <w:spacing w:line="360" w:lineRule="auto"/>
        <w:ind w:firstLine="708"/>
        <w:jc w:val="both"/>
        <w:rPr>
          <w:rFonts w:ascii="Arial" w:hAnsi="Arial" w:cs="Arial"/>
          <w:sz w:val="24"/>
          <w:szCs w:val="24"/>
        </w:rPr>
      </w:pPr>
      <w:r w:rsidRPr="009B5DD7">
        <w:rPr>
          <w:rFonts w:ascii="Arial" w:hAnsi="Arial" w:cs="Arial"/>
          <w:sz w:val="24"/>
          <w:szCs w:val="24"/>
        </w:rPr>
        <w:t xml:space="preserve">a) </w:t>
      </w:r>
      <w:r w:rsidRPr="009B5DD7">
        <w:rPr>
          <w:rFonts w:ascii="Arial" w:hAnsi="Arial" w:cs="Arial"/>
          <w:bCs/>
          <w:sz w:val="24"/>
          <w:szCs w:val="24"/>
          <w:lang w:val="es-ES_tradnl"/>
        </w:rPr>
        <w:t>Identificar lo que está fuera del control del Responsable del Programa</w:t>
      </w:r>
      <w:r>
        <w:rPr>
          <w:rFonts w:ascii="Arial" w:hAnsi="Arial" w:cs="Arial"/>
          <w:bCs/>
          <w:sz w:val="24"/>
          <w:szCs w:val="24"/>
          <w:lang w:val="es-ES_tradnl"/>
        </w:rPr>
        <w:t>;</w:t>
      </w:r>
    </w:p>
    <w:p w14:paraId="3C0C58BF" w14:textId="77777777" w:rsidR="00D77BFA" w:rsidRDefault="00D77BFA" w:rsidP="00D77BFA">
      <w:pPr>
        <w:spacing w:line="360" w:lineRule="auto"/>
        <w:ind w:firstLine="708"/>
        <w:jc w:val="both"/>
        <w:rPr>
          <w:rFonts w:ascii="Arial" w:hAnsi="Arial" w:cs="Arial"/>
          <w:bCs/>
          <w:sz w:val="24"/>
          <w:szCs w:val="24"/>
          <w:lang w:val="es-ES_tradnl"/>
        </w:rPr>
      </w:pPr>
      <w:r>
        <w:rPr>
          <w:rFonts w:ascii="Arial" w:hAnsi="Arial" w:cs="Arial"/>
          <w:sz w:val="24"/>
          <w:szCs w:val="24"/>
        </w:rPr>
        <w:t xml:space="preserve"> b) M</w:t>
      </w:r>
      <w:r w:rsidRPr="009B5DD7">
        <w:rPr>
          <w:rFonts w:ascii="Arial" w:hAnsi="Arial" w:cs="Arial"/>
          <w:sz w:val="24"/>
          <w:szCs w:val="24"/>
        </w:rPr>
        <w:t>ejorar</w:t>
      </w:r>
      <w:r w:rsidRPr="009B5DD7">
        <w:rPr>
          <w:rFonts w:ascii="Arial" w:hAnsi="Arial" w:cs="Arial"/>
          <w:bCs/>
          <w:sz w:val="24"/>
          <w:szCs w:val="24"/>
          <w:lang w:val="es-ES_tradnl"/>
        </w:rPr>
        <w:t xml:space="preserve"> la comunicación entre el Responsable del Programa y el o los responsables de los supuestos; </w:t>
      </w:r>
    </w:p>
    <w:p w14:paraId="40B56BC2" w14:textId="77777777" w:rsidR="00D77BFA" w:rsidRDefault="00D77BFA" w:rsidP="00D77BFA">
      <w:pPr>
        <w:spacing w:line="360" w:lineRule="auto"/>
        <w:ind w:firstLine="708"/>
        <w:jc w:val="both"/>
        <w:rPr>
          <w:rFonts w:ascii="Arial" w:hAnsi="Arial" w:cs="Arial"/>
          <w:sz w:val="24"/>
          <w:szCs w:val="24"/>
        </w:rPr>
      </w:pPr>
      <w:r w:rsidRPr="009B5DD7">
        <w:rPr>
          <w:rFonts w:ascii="Arial" w:hAnsi="Arial" w:cs="Arial"/>
          <w:bCs/>
          <w:sz w:val="24"/>
          <w:szCs w:val="24"/>
          <w:lang w:val="es-ES_tradnl"/>
        </w:rPr>
        <w:t>c) Proporciona un juicio compartido acerca de la probabilidad de éxito</w:t>
      </w:r>
      <w:r w:rsidRPr="009B5DD7">
        <w:rPr>
          <w:rFonts w:ascii="Arial" w:hAnsi="Arial" w:cs="Arial"/>
          <w:sz w:val="24"/>
          <w:szCs w:val="24"/>
        </w:rPr>
        <w:t xml:space="preserve">; </w:t>
      </w:r>
    </w:p>
    <w:p w14:paraId="0AF3B930" w14:textId="77777777" w:rsidR="00D77BFA" w:rsidRPr="009B5DD7" w:rsidRDefault="00D77BFA" w:rsidP="00D77BFA">
      <w:pPr>
        <w:spacing w:line="360" w:lineRule="auto"/>
        <w:ind w:firstLine="708"/>
        <w:jc w:val="both"/>
        <w:rPr>
          <w:rFonts w:ascii="Arial" w:hAnsi="Arial" w:cs="Arial"/>
          <w:sz w:val="24"/>
          <w:szCs w:val="24"/>
        </w:rPr>
      </w:pPr>
      <w:r w:rsidRPr="009B5DD7">
        <w:rPr>
          <w:rFonts w:ascii="Arial" w:hAnsi="Arial" w:cs="Arial"/>
          <w:sz w:val="24"/>
          <w:szCs w:val="24"/>
        </w:rPr>
        <w:lastRenderedPageBreak/>
        <w:t xml:space="preserve">d) </w:t>
      </w:r>
      <w:r w:rsidRPr="009B5DD7">
        <w:rPr>
          <w:rFonts w:ascii="Arial" w:hAnsi="Arial" w:cs="Arial"/>
          <w:bCs/>
          <w:sz w:val="24"/>
          <w:szCs w:val="24"/>
          <w:lang w:val="es-ES_tradnl"/>
        </w:rPr>
        <w:t>Si falla el supuesto, existe una mayor probabilidad que el Responsable del programa se comunique con la Dirección de Área correspondiente para ser atendido</w:t>
      </w:r>
      <w:r>
        <w:rPr>
          <w:rFonts w:ascii="Arial" w:hAnsi="Arial" w:cs="Arial"/>
          <w:bCs/>
          <w:sz w:val="24"/>
          <w:szCs w:val="24"/>
          <w:lang w:val="es-ES_tradnl"/>
        </w:rPr>
        <w:t>.</w:t>
      </w:r>
    </w:p>
    <w:p w14:paraId="43141365" w14:textId="77777777" w:rsidR="00D77BFA" w:rsidRPr="000878ED" w:rsidRDefault="00D77BFA" w:rsidP="00D77BFA">
      <w:pPr>
        <w:spacing w:after="0" w:line="360" w:lineRule="auto"/>
        <w:jc w:val="both"/>
        <w:rPr>
          <w:rFonts w:ascii="Arial" w:hAnsi="Arial" w:cs="Arial"/>
          <w:sz w:val="24"/>
          <w:szCs w:val="24"/>
        </w:rPr>
      </w:pPr>
      <w:r w:rsidRPr="000878ED">
        <w:rPr>
          <w:rFonts w:ascii="Arial" w:hAnsi="Arial" w:cs="Arial"/>
          <w:b/>
          <w:bCs/>
          <w:sz w:val="24"/>
          <w:szCs w:val="24"/>
        </w:rPr>
        <w:t>INDICADORES DE SEGUIMIENTO, MONITOREO Y EVALUACIÓN DEL DESEMPEÑO</w:t>
      </w:r>
      <w:r>
        <w:rPr>
          <w:rFonts w:ascii="Arial" w:hAnsi="Arial" w:cs="Arial"/>
          <w:b/>
          <w:bCs/>
          <w:sz w:val="24"/>
          <w:szCs w:val="24"/>
        </w:rPr>
        <w:t>.</w:t>
      </w:r>
    </w:p>
    <w:p w14:paraId="7438E2EE" w14:textId="77777777" w:rsidR="00D77BFA" w:rsidRPr="009B5DD7" w:rsidRDefault="00D77BFA" w:rsidP="00D77BFA">
      <w:pPr>
        <w:spacing w:after="0" w:line="360" w:lineRule="auto"/>
        <w:jc w:val="both"/>
        <w:rPr>
          <w:rFonts w:ascii="Arial" w:hAnsi="Arial" w:cs="Arial"/>
          <w:sz w:val="24"/>
          <w:szCs w:val="24"/>
        </w:rPr>
      </w:pPr>
    </w:p>
    <w:p w14:paraId="4566AB1D" w14:textId="77777777" w:rsidR="00D77BFA" w:rsidRDefault="00D77BFA" w:rsidP="00D77BFA">
      <w:pPr>
        <w:spacing w:after="0" w:line="360" w:lineRule="auto"/>
        <w:jc w:val="both"/>
        <w:rPr>
          <w:rFonts w:ascii="Arial" w:hAnsi="Arial" w:cs="Arial"/>
          <w:bCs/>
          <w:i/>
          <w:iCs/>
          <w:sz w:val="24"/>
          <w:szCs w:val="24"/>
        </w:rPr>
      </w:pPr>
      <w:r w:rsidRPr="009B5DD7">
        <w:rPr>
          <w:rFonts w:ascii="Arial" w:hAnsi="Arial" w:cs="Arial"/>
          <w:bCs/>
          <w:sz w:val="24"/>
          <w:szCs w:val="24"/>
        </w:rPr>
        <w:t>Los indicadores de seguimiento, monitoreo y evaluación del desempeño de los programas presupuestarios, son fundamentales para una buena administración de la ejecución y corrección del programa. Éstos forman parte del diseño de la Matriz de Indicadores y se ubican en la segunda columna de la matriz.</w:t>
      </w:r>
      <w:r w:rsidRPr="009B5DD7">
        <w:rPr>
          <w:rFonts w:ascii="Arial" w:hAnsi="Arial" w:cs="Arial"/>
          <w:sz w:val="24"/>
          <w:szCs w:val="24"/>
        </w:rPr>
        <w:t xml:space="preserve"> </w:t>
      </w:r>
      <w:r w:rsidRPr="009B5DD7">
        <w:rPr>
          <w:rFonts w:ascii="Arial" w:hAnsi="Arial" w:cs="Arial"/>
          <w:bCs/>
          <w:sz w:val="24"/>
          <w:szCs w:val="24"/>
        </w:rPr>
        <w:t>Su función principal es estimar e indicar en qué medida se cumplen los objetivos de cada ámbito de desempeño del programa</w:t>
      </w:r>
      <w:r w:rsidRPr="009B5DD7">
        <w:rPr>
          <w:rFonts w:ascii="Arial" w:hAnsi="Arial" w:cs="Arial"/>
          <w:bCs/>
          <w:i/>
          <w:iCs/>
          <w:sz w:val="24"/>
          <w:szCs w:val="24"/>
        </w:rPr>
        <w:t xml:space="preserve">, en cuatro dimensiones, que son: eficacia, eficiencia, calidad y economía. </w:t>
      </w:r>
    </w:p>
    <w:p w14:paraId="0EBF4BAF" w14:textId="77777777" w:rsidR="00D77BFA" w:rsidRPr="009B5DD7" w:rsidRDefault="00D77BFA" w:rsidP="00D77BFA">
      <w:pPr>
        <w:spacing w:after="0" w:line="360" w:lineRule="auto"/>
        <w:jc w:val="both"/>
        <w:rPr>
          <w:rFonts w:ascii="Arial" w:hAnsi="Arial" w:cs="Arial"/>
          <w:sz w:val="24"/>
          <w:szCs w:val="24"/>
        </w:rPr>
      </w:pPr>
    </w:p>
    <w:p w14:paraId="5BC72B60"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bCs/>
          <w:sz w:val="24"/>
          <w:szCs w:val="24"/>
          <w:lang w:val="es-ES"/>
        </w:rPr>
        <w:t>L</w:t>
      </w:r>
      <w:r w:rsidRPr="009B5DD7">
        <w:rPr>
          <w:rFonts w:ascii="Arial" w:hAnsi="Arial" w:cs="Arial"/>
          <w:bCs/>
          <w:sz w:val="24"/>
          <w:szCs w:val="24"/>
        </w:rPr>
        <w:t>os indicadores de evaluación del desempeño son la medida de resultado que se compara con las metas asociadas a cada objetivo, cuya función es de primordial importancia para la toma de decisión respecto al curso del programa, y a los recursos financieros asociados al mismo. De ahí la nomenclatura de “Presupuesto con base en Resultados”.</w:t>
      </w:r>
    </w:p>
    <w:p w14:paraId="02D7E190" w14:textId="77777777" w:rsidR="00D77BFA" w:rsidRPr="009B5DD7" w:rsidRDefault="00D77BFA" w:rsidP="00D77BFA">
      <w:pPr>
        <w:spacing w:after="0" w:line="360" w:lineRule="auto"/>
        <w:jc w:val="both"/>
        <w:rPr>
          <w:rFonts w:ascii="Arial" w:hAnsi="Arial" w:cs="Arial"/>
          <w:b/>
          <w:sz w:val="24"/>
          <w:szCs w:val="24"/>
          <w:u w:val="single"/>
        </w:rPr>
      </w:pPr>
    </w:p>
    <w:p w14:paraId="2EF50311" w14:textId="06B56001" w:rsidR="00D77BFA" w:rsidRPr="00FF76E1" w:rsidRDefault="00D77BFA" w:rsidP="00D77BFA">
      <w:pPr>
        <w:spacing w:line="360" w:lineRule="auto"/>
        <w:jc w:val="both"/>
        <w:rPr>
          <w:rFonts w:ascii="Arial" w:hAnsi="Arial" w:cs="Arial"/>
          <w:bCs/>
          <w:sz w:val="24"/>
          <w:szCs w:val="24"/>
        </w:rPr>
      </w:pPr>
      <w:r w:rsidRPr="009B5DD7">
        <w:rPr>
          <w:rFonts w:ascii="Arial" w:hAnsi="Arial" w:cs="Arial"/>
          <w:bCs/>
          <w:sz w:val="24"/>
          <w:szCs w:val="24"/>
        </w:rPr>
        <w:t xml:space="preserve">Los </w:t>
      </w:r>
      <w:r w:rsidRPr="009B5DD7">
        <w:rPr>
          <w:rFonts w:ascii="Arial" w:hAnsi="Arial" w:cs="Arial"/>
          <w:sz w:val="24"/>
          <w:szCs w:val="24"/>
        </w:rPr>
        <w:t>I</w:t>
      </w:r>
      <w:r w:rsidRPr="009B5DD7">
        <w:rPr>
          <w:rFonts w:ascii="Arial" w:hAnsi="Arial" w:cs="Arial"/>
          <w:bCs/>
          <w:sz w:val="24"/>
          <w:szCs w:val="24"/>
        </w:rPr>
        <w:t xml:space="preserve">ndicadores de Desempeño tienen como ventaja </w:t>
      </w:r>
      <w:r>
        <w:rPr>
          <w:rFonts w:ascii="Arial" w:hAnsi="Arial" w:cs="Arial"/>
          <w:bCs/>
          <w:sz w:val="24"/>
          <w:szCs w:val="24"/>
        </w:rPr>
        <w:t xml:space="preserve">ser un </w:t>
      </w:r>
      <w:r w:rsidRPr="009B5DD7">
        <w:rPr>
          <w:rFonts w:ascii="Arial" w:hAnsi="Arial" w:cs="Arial"/>
          <w:bCs/>
          <w:sz w:val="24"/>
          <w:szCs w:val="24"/>
        </w:rPr>
        <w:t>medio eficaz para</w:t>
      </w:r>
      <w:r w:rsidRPr="009B5DD7">
        <w:rPr>
          <w:rFonts w:ascii="Arial" w:hAnsi="Arial" w:cs="Arial"/>
          <w:sz w:val="24"/>
          <w:szCs w:val="24"/>
        </w:rPr>
        <w:t xml:space="preserve"> </w:t>
      </w:r>
      <w:r w:rsidRPr="009B5DD7">
        <w:rPr>
          <w:rFonts w:ascii="Arial" w:hAnsi="Arial" w:cs="Arial"/>
          <w:bCs/>
          <w:sz w:val="24"/>
          <w:szCs w:val="24"/>
        </w:rPr>
        <w:t>cuantificar los progresos conseguidos con el logro de los objetivos y</w:t>
      </w:r>
      <w:r w:rsidRPr="009B5DD7">
        <w:rPr>
          <w:rFonts w:ascii="Arial" w:hAnsi="Arial" w:cs="Arial"/>
          <w:sz w:val="24"/>
          <w:szCs w:val="24"/>
        </w:rPr>
        <w:t xml:space="preserve"> </w:t>
      </w:r>
      <w:r w:rsidRPr="009B5DD7">
        <w:rPr>
          <w:rFonts w:ascii="Arial" w:hAnsi="Arial" w:cs="Arial"/>
          <w:bCs/>
          <w:sz w:val="24"/>
          <w:szCs w:val="24"/>
        </w:rPr>
        <w:t xml:space="preserve">facilitan el establecimiento de puntos de referencia comparativos entre las organizaciones e instituciones y a lo largo del tiempo. </w:t>
      </w:r>
    </w:p>
    <w:p w14:paraId="08836E09" w14:textId="77777777" w:rsidR="00D77BFA" w:rsidRPr="009B5DD7" w:rsidRDefault="00D77BFA" w:rsidP="00D77BFA">
      <w:pPr>
        <w:spacing w:line="360" w:lineRule="auto"/>
        <w:jc w:val="both"/>
        <w:rPr>
          <w:rFonts w:ascii="Arial" w:hAnsi="Arial" w:cs="Arial"/>
          <w:bCs/>
          <w:sz w:val="24"/>
          <w:szCs w:val="24"/>
        </w:rPr>
      </w:pPr>
      <w:r w:rsidRPr="000878ED">
        <w:rPr>
          <w:rFonts w:ascii="Arial" w:hAnsi="Arial" w:cs="Arial"/>
          <w:b/>
          <w:bCs/>
          <w:sz w:val="24"/>
          <w:szCs w:val="24"/>
        </w:rPr>
        <w:t>Los indicadores mal definidos no permiten cuantificar adecuadamente los objetivos y metas conseguidos</w:t>
      </w:r>
      <w:r w:rsidRPr="009B5DD7">
        <w:rPr>
          <w:rFonts w:ascii="Arial" w:hAnsi="Arial" w:cs="Arial"/>
          <w:bCs/>
          <w:sz w:val="24"/>
          <w:szCs w:val="24"/>
        </w:rPr>
        <w:t>. Existe una tendencia a definir indicadores numerosos o sin fuentes de datos accesibles, imprecisión de información generando altos costos de medición, seguimiento y la evaluación de resultados.</w:t>
      </w:r>
    </w:p>
    <w:p w14:paraId="352104FE" w14:textId="77777777" w:rsidR="00D77BFA" w:rsidRPr="009B5DD7" w:rsidRDefault="00D77BFA" w:rsidP="00D77BFA">
      <w:pPr>
        <w:spacing w:after="0" w:line="360" w:lineRule="auto"/>
        <w:jc w:val="both"/>
        <w:rPr>
          <w:rFonts w:ascii="Arial" w:hAnsi="Arial" w:cs="Arial"/>
          <w:bCs/>
          <w:sz w:val="24"/>
          <w:szCs w:val="24"/>
        </w:rPr>
      </w:pPr>
      <w:r w:rsidRPr="009B5DD7">
        <w:rPr>
          <w:rFonts w:ascii="Arial" w:hAnsi="Arial" w:cs="Arial"/>
          <w:bCs/>
          <w:noProof/>
          <w:sz w:val="24"/>
          <w:szCs w:val="24"/>
        </w:rPr>
        <w:lastRenderedPageBreak/>
        <w:drawing>
          <wp:inline distT="0" distB="0" distL="0" distR="0" wp14:anchorId="7CFE244A" wp14:editId="3CC32E28">
            <wp:extent cx="6193724" cy="4624647"/>
            <wp:effectExtent l="0" t="0" r="0" b="508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03168" cy="4631699"/>
                    </a:xfrm>
                    <a:prstGeom prst="rect">
                      <a:avLst/>
                    </a:prstGeom>
                    <a:noFill/>
                  </pic:spPr>
                </pic:pic>
              </a:graphicData>
            </a:graphic>
          </wp:inline>
        </w:drawing>
      </w:r>
    </w:p>
    <w:p w14:paraId="4EC9672E" w14:textId="77777777" w:rsidR="00D77BFA" w:rsidRPr="009B5DD7" w:rsidRDefault="00D77BFA" w:rsidP="00D77BFA">
      <w:pPr>
        <w:spacing w:after="0" w:line="360" w:lineRule="auto"/>
        <w:jc w:val="both"/>
        <w:rPr>
          <w:rFonts w:ascii="Arial" w:hAnsi="Arial" w:cs="Arial"/>
          <w:bCs/>
          <w:sz w:val="24"/>
          <w:szCs w:val="24"/>
        </w:rPr>
      </w:pPr>
    </w:p>
    <w:p w14:paraId="7A0E5DFB" w14:textId="3BDC7581" w:rsidR="00010A3A" w:rsidRDefault="00D77BFA" w:rsidP="003A0674">
      <w:pPr>
        <w:spacing w:after="0" w:line="360" w:lineRule="auto"/>
        <w:jc w:val="both"/>
        <w:rPr>
          <w:rFonts w:ascii="Arial" w:hAnsi="Arial" w:cs="Arial"/>
          <w:bCs/>
          <w:sz w:val="24"/>
          <w:szCs w:val="24"/>
        </w:rPr>
      </w:pPr>
      <w:r w:rsidRPr="009B5DD7">
        <w:rPr>
          <w:rFonts w:ascii="Arial" w:hAnsi="Arial" w:cs="Arial"/>
          <w:bCs/>
          <w:sz w:val="24"/>
          <w:szCs w:val="24"/>
          <w:lang w:val="es-ES_tradnl"/>
        </w:rPr>
        <w:t xml:space="preserve">Los indicadores de desempeño son </w:t>
      </w:r>
      <w:r w:rsidRPr="009B5DD7">
        <w:rPr>
          <w:rFonts w:ascii="Arial" w:hAnsi="Arial" w:cs="Arial"/>
          <w:bCs/>
          <w:i/>
          <w:iCs/>
          <w:sz w:val="24"/>
          <w:szCs w:val="24"/>
          <w:lang w:val="es-ES_tradnl"/>
        </w:rPr>
        <w:t>medidas</w:t>
      </w:r>
      <w:r w:rsidRPr="009B5DD7">
        <w:rPr>
          <w:rFonts w:ascii="Arial" w:hAnsi="Arial" w:cs="Arial"/>
          <w:bCs/>
          <w:sz w:val="24"/>
          <w:szCs w:val="24"/>
          <w:lang w:val="es-ES_tradnl"/>
        </w:rPr>
        <w:t xml:space="preserve"> que describen </w:t>
      </w:r>
      <w:r>
        <w:rPr>
          <w:rFonts w:ascii="Arial" w:hAnsi="Arial" w:cs="Arial"/>
          <w:bCs/>
          <w:sz w:val="24"/>
          <w:szCs w:val="24"/>
          <w:lang w:val="es-ES_tradnl"/>
        </w:rPr>
        <w:t xml:space="preserve">en forma cualitativa y cuantitativa cómo </w:t>
      </w:r>
      <w:r w:rsidRPr="009B5DD7">
        <w:rPr>
          <w:rFonts w:ascii="Arial" w:hAnsi="Arial" w:cs="Arial"/>
          <w:bCs/>
          <w:sz w:val="24"/>
          <w:szCs w:val="24"/>
          <w:lang w:val="es-ES_tradnl"/>
        </w:rPr>
        <w:t xml:space="preserve">se están desarrollando los objetivos de un programa, a qué costo y con qué nivel de calidad. </w:t>
      </w:r>
      <w:r w:rsidRPr="009B5DD7">
        <w:rPr>
          <w:rFonts w:ascii="Arial" w:hAnsi="Arial" w:cs="Arial"/>
          <w:bCs/>
          <w:sz w:val="24"/>
          <w:szCs w:val="24"/>
          <w:lang w:val="es-ES"/>
        </w:rPr>
        <w:t xml:space="preserve">Son herramientas de gestión que proveen un </w:t>
      </w:r>
      <w:r w:rsidRPr="009B5DD7">
        <w:rPr>
          <w:rFonts w:ascii="Arial" w:hAnsi="Arial" w:cs="Arial"/>
          <w:bCs/>
          <w:i/>
          <w:iCs/>
          <w:sz w:val="24"/>
          <w:szCs w:val="24"/>
          <w:lang w:val="es-ES"/>
        </w:rPr>
        <w:t xml:space="preserve">valor de referencia </w:t>
      </w:r>
      <w:r w:rsidRPr="009B5DD7">
        <w:rPr>
          <w:rFonts w:ascii="Arial" w:hAnsi="Arial" w:cs="Arial"/>
          <w:bCs/>
          <w:sz w:val="24"/>
          <w:szCs w:val="24"/>
          <w:lang w:val="es-ES"/>
        </w:rPr>
        <w:t>a partir del cual se puede establecer una comparación entre las metas planeadas y el desempeño logrado</w:t>
      </w:r>
      <w:r w:rsidRPr="009B5DD7">
        <w:rPr>
          <w:rFonts w:ascii="Arial" w:hAnsi="Arial" w:cs="Arial"/>
          <w:bCs/>
          <w:sz w:val="24"/>
          <w:szCs w:val="24"/>
        </w:rPr>
        <w:t xml:space="preserve">. </w:t>
      </w:r>
      <w:r w:rsidRPr="009B5DD7">
        <w:rPr>
          <w:rFonts w:ascii="Arial" w:hAnsi="Arial" w:cs="Arial"/>
          <w:bCs/>
          <w:sz w:val="24"/>
          <w:szCs w:val="24"/>
          <w:lang w:val="es-ES"/>
        </w:rPr>
        <w:t xml:space="preserve">Un indicador de desempeño </w:t>
      </w:r>
      <w:r w:rsidRPr="009B5DD7">
        <w:rPr>
          <w:rFonts w:ascii="Arial" w:hAnsi="Arial" w:cs="Arial"/>
          <w:bCs/>
          <w:sz w:val="24"/>
          <w:szCs w:val="24"/>
        </w:rPr>
        <w:t xml:space="preserve">entrega información cuantitativa respecto del </w:t>
      </w:r>
      <w:r w:rsidRPr="009B5DD7">
        <w:rPr>
          <w:rFonts w:ascii="Arial" w:hAnsi="Arial" w:cs="Arial"/>
          <w:bCs/>
          <w:i/>
          <w:iCs/>
          <w:sz w:val="24"/>
          <w:szCs w:val="24"/>
        </w:rPr>
        <w:t xml:space="preserve">logro o resultado </w:t>
      </w:r>
      <w:r w:rsidRPr="009B5DD7">
        <w:rPr>
          <w:rFonts w:ascii="Arial" w:hAnsi="Arial" w:cs="Arial"/>
          <w:bCs/>
          <w:sz w:val="24"/>
          <w:szCs w:val="24"/>
        </w:rPr>
        <w:t>de los objetivos del programa.</w:t>
      </w:r>
    </w:p>
    <w:p w14:paraId="1394A212" w14:textId="77777777" w:rsidR="003A0674" w:rsidRPr="009B5DD7" w:rsidRDefault="003A0674" w:rsidP="003A0674">
      <w:pPr>
        <w:spacing w:after="0" w:line="360" w:lineRule="auto"/>
        <w:jc w:val="both"/>
        <w:rPr>
          <w:rFonts w:ascii="Arial" w:hAnsi="Arial" w:cs="Arial"/>
          <w:bCs/>
          <w:sz w:val="24"/>
          <w:szCs w:val="24"/>
        </w:rPr>
      </w:pPr>
    </w:p>
    <w:p w14:paraId="2E9BA2B4" w14:textId="77777777" w:rsidR="00D77BFA" w:rsidRPr="009B5DD7" w:rsidRDefault="00D77BFA" w:rsidP="00D77BFA">
      <w:pPr>
        <w:spacing w:line="360" w:lineRule="auto"/>
        <w:jc w:val="both"/>
        <w:rPr>
          <w:rFonts w:ascii="Arial" w:hAnsi="Arial" w:cs="Arial"/>
          <w:b/>
          <w:bCs/>
          <w:sz w:val="24"/>
          <w:szCs w:val="24"/>
        </w:rPr>
      </w:pPr>
      <w:r w:rsidRPr="009B5DD7">
        <w:rPr>
          <w:rFonts w:ascii="Arial" w:hAnsi="Arial" w:cs="Arial"/>
          <w:b/>
          <w:bCs/>
          <w:sz w:val="24"/>
          <w:szCs w:val="24"/>
        </w:rPr>
        <w:t xml:space="preserve">TIPOS DE INDICADORES </w:t>
      </w:r>
    </w:p>
    <w:p w14:paraId="23BD9B06" w14:textId="77777777" w:rsidR="00D77BFA" w:rsidRPr="009B5DD7" w:rsidRDefault="00D77BFA" w:rsidP="00D77BFA">
      <w:pPr>
        <w:pStyle w:val="Prrafodelista"/>
        <w:numPr>
          <w:ilvl w:val="0"/>
          <w:numId w:val="16"/>
        </w:numPr>
        <w:spacing w:after="0" w:line="360" w:lineRule="auto"/>
        <w:jc w:val="both"/>
        <w:rPr>
          <w:rFonts w:ascii="Arial" w:hAnsi="Arial" w:cs="Arial"/>
          <w:sz w:val="24"/>
          <w:szCs w:val="24"/>
        </w:rPr>
      </w:pPr>
      <w:r w:rsidRPr="009B5DD7">
        <w:rPr>
          <w:rFonts w:ascii="Arial" w:hAnsi="Arial" w:cs="Arial"/>
          <w:b/>
          <w:sz w:val="24"/>
          <w:szCs w:val="24"/>
        </w:rPr>
        <w:t>Estratégicos:</w:t>
      </w:r>
      <w:r w:rsidRPr="009B5DD7">
        <w:rPr>
          <w:rFonts w:ascii="Arial" w:hAnsi="Arial" w:cs="Arial"/>
          <w:sz w:val="24"/>
          <w:szCs w:val="24"/>
        </w:rPr>
        <w:t xml:space="preserve"> Se refieren </w:t>
      </w:r>
      <w:r>
        <w:rPr>
          <w:rFonts w:ascii="Arial" w:hAnsi="Arial" w:cs="Arial"/>
          <w:sz w:val="24"/>
          <w:szCs w:val="24"/>
        </w:rPr>
        <w:t xml:space="preserve">a </w:t>
      </w:r>
      <w:r w:rsidRPr="009B5DD7">
        <w:rPr>
          <w:rFonts w:ascii="Arial" w:hAnsi="Arial" w:cs="Arial"/>
          <w:sz w:val="24"/>
          <w:szCs w:val="24"/>
        </w:rPr>
        <w:t>aquellos que m</w:t>
      </w:r>
      <w:r w:rsidRPr="009B5DD7">
        <w:rPr>
          <w:rFonts w:ascii="Arial" w:hAnsi="Arial" w:cs="Arial"/>
          <w:bCs/>
          <w:sz w:val="24"/>
          <w:szCs w:val="24"/>
        </w:rPr>
        <w:t xml:space="preserve">iden el grado de avance de los resultados esperados en los ámbitos de desempeño correspondientes al Fin y al Propósito de un Programa. También se puede utilizar al nivel de componentes. Estos indicadores contribuyen a fortalecer o retroalimentar las </w:t>
      </w:r>
      <w:r w:rsidRPr="009B5DD7">
        <w:rPr>
          <w:rFonts w:ascii="Arial" w:hAnsi="Arial" w:cs="Arial"/>
          <w:bCs/>
          <w:sz w:val="24"/>
          <w:szCs w:val="24"/>
        </w:rPr>
        <w:lastRenderedPageBreak/>
        <w:t xml:space="preserve">estrategias de políticas y a orientar los recursos públicos destinados para tales fines. </w:t>
      </w:r>
    </w:p>
    <w:p w14:paraId="3BF10188" w14:textId="77777777" w:rsidR="00D77BFA" w:rsidRPr="009B5DD7" w:rsidRDefault="00D77BFA" w:rsidP="00D77BFA">
      <w:pPr>
        <w:pStyle w:val="Prrafodelista"/>
        <w:spacing w:line="360" w:lineRule="auto"/>
        <w:rPr>
          <w:rFonts w:ascii="Arial" w:hAnsi="Arial" w:cs="Arial"/>
          <w:b/>
          <w:sz w:val="24"/>
          <w:szCs w:val="24"/>
        </w:rPr>
      </w:pPr>
    </w:p>
    <w:p w14:paraId="27D49BC5" w14:textId="77777777" w:rsidR="00D77BFA" w:rsidRPr="009B5DD7" w:rsidRDefault="00D77BFA" w:rsidP="00D77BFA">
      <w:pPr>
        <w:pStyle w:val="Prrafodelista"/>
        <w:numPr>
          <w:ilvl w:val="0"/>
          <w:numId w:val="16"/>
        </w:numPr>
        <w:spacing w:after="0" w:line="360" w:lineRule="auto"/>
        <w:jc w:val="both"/>
        <w:rPr>
          <w:rFonts w:ascii="Arial" w:hAnsi="Arial" w:cs="Arial"/>
          <w:bCs/>
          <w:sz w:val="24"/>
          <w:szCs w:val="24"/>
        </w:rPr>
      </w:pPr>
      <w:r w:rsidRPr="009B5DD7">
        <w:rPr>
          <w:rFonts w:ascii="Arial" w:hAnsi="Arial" w:cs="Arial"/>
          <w:b/>
          <w:sz w:val="24"/>
          <w:szCs w:val="24"/>
        </w:rPr>
        <w:t>De Gestión:</w:t>
      </w:r>
      <w:r>
        <w:rPr>
          <w:rFonts w:ascii="Arial" w:hAnsi="Arial" w:cs="Arial"/>
          <w:sz w:val="24"/>
          <w:szCs w:val="24"/>
        </w:rPr>
        <w:t xml:space="preserve"> </w:t>
      </w:r>
      <w:r w:rsidRPr="009B5DD7">
        <w:rPr>
          <w:rFonts w:ascii="Arial" w:hAnsi="Arial" w:cs="Arial"/>
          <w:bCs/>
          <w:sz w:val="24"/>
          <w:szCs w:val="24"/>
        </w:rPr>
        <w:t>Miden el cumplimiento de las actividades y procesos de gestión realizados para producir y entregar los componentes, así como en grado de avance en la entrega de aquellos componentes que son utilizado</w:t>
      </w:r>
      <w:r>
        <w:rPr>
          <w:rFonts w:ascii="Arial" w:hAnsi="Arial" w:cs="Arial"/>
          <w:bCs/>
          <w:sz w:val="24"/>
          <w:szCs w:val="24"/>
        </w:rPr>
        <w:t>s por otras instancias públicas</w:t>
      </w:r>
      <w:r w:rsidRPr="009B5DD7">
        <w:rPr>
          <w:rFonts w:ascii="Arial" w:hAnsi="Arial" w:cs="Arial"/>
          <w:bCs/>
          <w:sz w:val="24"/>
          <w:szCs w:val="24"/>
        </w:rPr>
        <w:t>.</w:t>
      </w:r>
    </w:p>
    <w:p w14:paraId="2268947B" w14:textId="77777777" w:rsidR="00D77BFA" w:rsidRPr="009B5DD7" w:rsidRDefault="00D77BFA" w:rsidP="00D77BFA">
      <w:pPr>
        <w:spacing w:after="0" w:line="360" w:lineRule="auto"/>
        <w:jc w:val="both"/>
        <w:rPr>
          <w:rFonts w:ascii="Arial" w:hAnsi="Arial" w:cs="Arial"/>
          <w:bCs/>
          <w:sz w:val="24"/>
          <w:szCs w:val="24"/>
        </w:rPr>
      </w:pPr>
    </w:p>
    <w:p w14:paraId="21150A34" w14:textId="77777777" w:rsidR="00D77BFA" w:rsidRDefault="00D77BFA" w:rsidP="00D77BFA">
      <w:pPr>
        <w:spacing w:after="0" w:line="360" w:lineRule="auto"/>
        <w:jc w:val="both"/>
        <w:rPr>
          <w:rFonts w:ascii="Arial" w:hAnsi="Arial" w:cs="Arial"/>
          <w:bCs/>
          <w:sz w:val="24"/>
          <w:szCs w:val="24"/>
        </w:rPr>
      </w:pPr>
      <w:r w:rsidRPr="009B5DD7">
        <w:rPr>
          <w:rFonts w:ascii="Arial" w:hAnsi="Arial" w:cs="Arial"/>
          <w:bCs/>
          <w:sz w:val="24"/>
          <w:szCs w:val="24"/>
        </w:rPr>
        <w:t xml:space="preserve">Existen también cuatro diferentes DIMENSIONES DEL DESEMPEÑO: </w:t>
      </w:r>
    </w:p>
    <w:p w14:paraId="3F35265C" w14:textId="77777777" w:rsidR="00D77BFA" w:rsidRDefault="00D77BFA" w:rsidP="00D77BFA">
      <w:pPr>
        <w:spacing w:after="0" w:line="360" w:lineRule="auto"/>
        <w:jc w:val="both"/>
        <w:rPr>
          <w:rFonts w:ascii="Arial" w:hAnsi="Arial" w:cs="Arial"/>
          <w:bCs/>
          <w:sz w:val="24"/>
          <w:szCs w:val="24"/>
        </w:rPr>
      </w:pPr>
    </w:p>
    <w:p w14:paraId="750D7D79" w14:textId="77777777" w:rsidR="00D77BFA" w:rsidRDefault="00D77BFA" w:rsidP="00D77BFA">
      <w:pPr>
        <w:spacing w:after="0" w:line="360" w:lineRule="auto"/>
        <w:jc w:val="both"/>
        <w:rPr>
          <w:rFonts w:ascii="Arial" w:hAnsi="Arial" w:cs="Arial"/>
          <w:bCs/>
          <w:sz w:val="24"/>
          <w:szCs w:val="24"/>
          <w:lang w:val="es-ES"/>
        </w:rPr>
      </w:pPr>
      <w:r w:rsidRPr="00F85CA4">
        <w:rPr>
          <w:rFonts w:ascii="Arial" w:hAnsi="Arial" w:cs="Arial"/>
          <w:b/>
          <w:bCs/>
          <w:sz w:val="24"/>
          <w:szCs w:val="24"/>
        </w:rPr>
        <w:t>a) Eficacia</w:t>
      </w:r>
      <w:r w:rsidRPr="009B5DD7">
        <w:rPr>
          <w:rFonts w:ascii="Arial" w:hAnsi="Arial" w:cs="Arial"/>
          <w:bCs/>
          <w:sz w:val="24"/>
          <w:szCs w:val="24"/>
        </w:rPr>
        <w:t>, (</w:t>
      </w:r>
      <w:r w:rsidRPr="009B5DD7">
        <w:rPr>
          <w:rFonts w:ascii="Arial" w:hAnsi="Arial" w:cs="Arial"/>
          <w:bCs/>
          <w:sz w:val="24"/>
          <w:szCs w:val="24"/>
          <w:lang w:val="es-ES"/>
        </w:rPr>
        <w:t>mide el grado de cumplimiento de los objetivos de los programas);</w:t>
      </w:r>
    </w:p>
    <w:p w14:paraId="219373EF" w14:textId="77777777" w:rsidR="00D77BFA" w:rsidRDefault="00D77BFA" w:rsidP="00D77BFA">
      <w:pPr>
        <w:spacing w:after="0" w:line="360" w:lineRule="auto"/>
        <w:jc w:val="both"/>
        <w:rPr>
          <w:rFonts w:ascii="Arial" w:hAnsi="Arial" w:cs="Arial"/>
          <w:bCs/>
          <w:sz w:val="24"/>
          <w:szCs w:val="24"/>
        </w:rPr>
      </w:pPr>
      <w:r w:rsidRPr="00F85CA4">
        <w:rPr>
          <w:rFonts w:ascii="Arial" w:hAnsi="Arial" w:cs="Arial"/>
          <w:b/>
          <w:bCs/>
          <w:sz w:val="24"/>
          <w:szCs w:val="24"/>
        </w:rPr>
        <w:t>b) Eficiencia</w:t>
      </w:r>
      <w:r w:rsidRPr="009B5DD7">
        <w:rPr>
          <w:rFonts w:ascii="Arial" w:hAnsi="Arial" w:cs="Arial"/>
          <w:bCs/>
          <w:sz w:val="24"/>
          <w:szCs w:val="24"/>
        </w:rPr>
        <w:t>, (</w:t>
      </w:r>
      <w:r w:rsidRPr="009B5DD7">
        <w:rPr>
          <w:rFonts w:ascii="Arial" w:hAnsi="Arial" w:cs="Arial"/>
          <w:bCs/>
          <w:sz w:val="24"/>
          <w:szCs w:val="24"/>
          <w:lang w:val="es-ES"/>
        </w:rPr>
        <w:t>mide la relación entre los productos y servicios generados respecto a los insumos o recursos utilizados);</w:t>
      </w:r>
      <w:r w:rsidRPr="009B5DD7">
        <w:rPr>
          <w:rFonts w:ascii="Arial" w:hAnsi="Arial" w:cs="Arial"/>
          <w:bCs/>
          <w:sz w:val="24"/>
          <w:szCs w:val="24"/>
        </w:rPr>
        <w:t xml:space="preserve"> </w:t>
      </w:r>
    </w:p>
    <w:p w14:paraId="30D35DBC" w14:textId="77777777" w:rsidR="00D77BFA" w:rsidRDefault="00D77BFA" w:rsidP="00D77BFA">
      <w:pPr>
        <w:spacing w:after="0" w:line="360" w:lineRule="auto"/>
        <w:jc w:val="both"/>
        <w:rPr>
          <w:rFonts w:ascii="Arial" w:hAnsi="Arial" w:cs="Arial"/>
          <w:bCs/>
          <w:sz w:val="24"/>
          <w:szCs w:val="24"/>
        </w:rPr>
      </w:pPr>
      <w:r w:rsidRPr="00F85CA4">
        <w:rPr>
          <w:rFonts w:ascii="Arial" w:hAnsi="Arial" w:cs="Arial"/>
          <w:b/>
          <w:bCs/>
          <w:sz w:val="24"/>
          <w:szCs w:val="24"/>
        </w:rPr>
        <w:t>c) Economía</w:t>
      </w:r>
      <w:r w:rsidRPr="009B5DD7">
        <w:rPr>
          <w:rFonts w:ascii="Arial" w:hAnsi="Arial" w:cs="Arial"/>
          <w:bCs/>
          <w:sz w:val="24"/>
          <w:szCs w:val="24"/>
        </w:rPr>
        <w:t xml:space="preserve"> (</w:t>
      </w:r>
      <w:r w:rsidRPr="009B5DD7">
        <w:rPr>
          <w:rFonts w:ascii="Arial" w:hAnsi="Arial" w:cs="Arial"/>
          <w:bCs/>
          <w:sz w:val="24"/>
          <w:szCs w:val="24"/>
          <w:lang w:val="es-ES"/>
        </w:rPr>
        <w:t>mide la capacidad de gestión de los programas, a efecto de ejercer adecuadamente los recursos financie</w:t>
      </w:r>
      <w:r>
        <w:rPr>
          <w:rFonts w:ascii="Arial" w:hAnsi="Arial" w:cs="Arial"/>
          <w:bCs/>
          <w:sz w:val="24"/>
          <w:szCs w:val="24"/>
          <w:lang w:val="es-ES"/>
        </w:rPr>
        <w:t>ros)</w:t>
      </w:r>
      <w:r w:rsidRPr="009B5DD7">
        <w:rPr>
          <w:rFonts w:ascii="Arial" w:hAnsi="Arial" w:cs="Arial"/>
          <w:bCs/>
          <w:sz w:val="24"/>
          <w:szCs w:val="24"/>
        </w:rPr>
        <w:t xml:space="preserve"> y</w:t>
      </w:r>
      <w:r>
        <w:rPr>
          <w:rFonts w:ascii="Arial" w:hAnsi="Arial" w:cs="Arial"/>
          <w:bCs/>
          <w:sz w:val="24"/>
          <w:szCs w:val="24"/>
        </w:rPr>
        <w:t>;</w:t>
      </w:r>
    </w:p>
    <w:p w14:paraId="37BFBAD5" w14:textId="77777777" w:rsidR="00D77BFA" w:rsidRPr="009B5DD7" w:rsidRDefault="00D77BFA" w:rsidP="00D77BFA">
      <w:pPr>
        <w:spacing w:after="0" w:line="360" w:lineRule="auto"/>
        <w:jc w:val="both"/>
        <w:rPr>
          <w:rFonts w:ascii="Arial" w:hAnsi="Arial" w:cs="Arial"/>
          <w:bCs/>
          <w:sz w:val="24"/>
          <w:szCs w:val="24"/>
          <w:lang w:val="es-ES"/>
        </w:rPr>
      </w:pPr>
      <w:r w:rsidRPr="00F85CA4">
        <w:rPr>
          <w:rFonts w:ascii="Arial" w:hAnsi="Arial" w:cs="Arial"/>
          <w:b/>
          <w:bCs/>
          <w:sz w:val="24"/>
          <w:szCs w:val="24"/>
        </w:rPr>
        <w:t>d) Calidad</w:t>
      </w:r>
      <w:r w:rsidRPr="009B5DD7">
        <w:rPr>
          <w:rFonts w:ascii="Arial" w:hAnsi="Arial" w:cs="Arial"/>
          <w:bCs/>
          <w:sz w:val="24"/>
          <w:szCs w:val="24"/>
        </w:rPr>
        <w:t xml:space="preserve"> (</w:t>
      </w:r>
      <w:r w:rsidRPr="009B5DD7">
        <w:rPr>
          <w:rFonts w:ascii="Arial" w:hAnsi="Arial" w:cs="Arial"/>
          <w:bCs/>
          <w:sz w:val="24"/>
          <w:szCs w:val="24"/>
          <w:lang w:val="es-ES"/>
        </w:rPr>
        <w:t>mide los atributos, propiedades o características que deben tener los bienes y servicios para satisfacer los objetivos de los programas).</w:t>
      </w:r>
    </w:p>
    <w:p w14:paraId="516F466F" w14:textId="77777777" w:rsidR="00D77BFA" w:rsidRPr="009B5DD7" w:rsidRDefault="00D77BFA" w:rsidP="00D77BFA">
      <w:pPr>
        <w:spacing w:after="0" w:line="360" w:lineRule="auto"/>
        <w:jc w:val="both"/>
        <w:rPr>
          <w:rFonts w:ascii="Arial" w:hAnsi="Arial" w:cs="Arial"/>
          <w:bCs/>
          <w:sz w:val="24"/>
          <w:szCs w:val="24"/>
          <w:lang w:val="es-ES"/>
        </w:rPr>
      </w:pPr>
    </w:p>
    <w:p w14:paraId="34EDEDFC"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sz w:val="24"/>
          <w:szCs w:val="24"/>
        </w:rPr>
        <w:t>Finalmente debemos atender las siguientes recomendaciones al momento de diseñar un indicador de desempeño:</w:t>
      </w:r>
    </w:p>
    <w:p w14:paraId="26CFB856" w14:textId="77777777" w:rsidR="00D77BFA" w:rsidRPr="009B5DD7" w:rsidRDefault="00D77BFA" w:rsidP="00D77BFA">
      <w:pPr>
        <w:spacing w:after="0" w:line="360" w:lineRule="auto"/>
        <w:jc w:val="both"/>
        <w:rPr>
          <w:rFonts w:ascii="Arial" w:hAnsi="Arial" w:cs="Arial"/>
          <w:sz w:val="24"/>
          <w:szCs w:val="24"/>
        </w:rPr>
      </w:pPr>
    </w:p>
    <w:p w14:paraId="09DF8247" w14:textId="77777777" w:rsidR="00D77BFA" w:rsidRPr="009B5DD7" w:rsidRDefault="00D77BFA" w:rsidP="00D77BFA">
      <w:pPr>
        <w:numPr>
          <w:ilvl w:val="0"/>
          <w:numId w:val="14"/>
        </w:numPr>
        <w:spacing w:after="0" w:line="360" w:lineRule="auto"/>
        <w:jc w:val="both"/>
        <w:rPr>
          <w:rFonts w:ascii="Arial" w:hAnsi="Arial" w:cs="Arial"/>
          <w:sz w:val="24"/>
          <w:szCs w:val="24"/>
        </w:rPr>
      </w:pPr>
      <w:r w:rsidRPr="009B5DD7">
        <w:rPr>
          <w:rFonts w:ascii="Arial" w:hAnsi="Arial" w:cs="Arial"/>
          <w:bCs/>
          <w:sz w:val="24"/>
          <w:szCs w:val="24"/>
        </w:rPr>
        <w:t>El indicador expresa la denominación precisa con la que se distingue, es decir, no repite al objetivo.</w:t>
      </w:r>
    </w:p>
    <w:p w14:paraId="5E9598C3" w14:textId="77777777" w:rsidR="00D77BFA" w:rsidRPr="009B5DD7" w:rsidRDefault="00D77BFA" w:rsidP="00D77BFA">
      <w:pPr>
        <w:numPr>
          <w:ilvl w:val="0"/>
          <w:numId w:val="14"/>
        </w:numPr>
        <w:spacing w:after="0" w:line="360" w:lineRule="auto"/>
        <w:jc w:val="both"/>
        <w:rPr>
          <w:rFonts w:ascii="Arial" w:hAnsi="Arial" w:cs="Arial"/>
          <w:sz w:val="24"/>
          <w:szCs w:val="24"/>
        </w:rPr>
      </w:pPr>
      <w:r w:rsidRPr="009B5DD7">
        <w:rPr>
          <w:rFonts w:ascii="Arial" w:hAnsi="Arial" w:cs="Arial"/>
          <w:bCs/>
          <w:sz w:val="24"/>
          <w:szCs w:val="24"/>
        </w:rPr>
        <w:t>Debe ser claro y entendible en sí mismo, pero no presentarse como definición.</w:t>
      </w:r>
    </w:p>
    <w:p w14:paraId="2C1248CF" w14:textId="77777777" w:rsidR="00D77BFA" w:rsidRPr="000878ED" w:rsidRDefault="00D77BFA" w:rsidP="00D77BFA">
      <w:pPr>
        <w:numPr>
          <w:ilvl w:val="0"/>
          <w:numId w:val="14"/>
        </w:numPr>
        <w:spacing w:after="0" w:line="360" w:lineRule="auto"/>
        <w:jc w:val="both"/>
        <w:rPr>
          <w:rFonts w:ascii="Arial" w:hAnsi="Arial" w:cs="Arial"/>
          <w:sz w:val="24"/>
          <w:szCs w:val="24"/>
        </w:rPr>
      </w:pPr>
      <w:r w:rsidRPr="000878ED">
        <w:rPr>
          <w:rFonts w:ascii="Arial" w:hAnsi="Arial" w:cs="Arial"/>
          <w:bCs/>
          <w:sz w:val="24"/>
          <w:szCs w:val="24"/>
        </w:rPr>
        <w:t>No contiene el método de cálculo, sino que es el resultado del mismo.</w:t>
      </w:r>
    </w:p>
    <w:p w14:paraId="547FEA1D" w14:textId="77777777" w:rsidR="00D77BFA" w:rsidRPr="009B5DD7" w:rsidRDefault="00D77BFA" w:rsidP="00D77BFA">
      <w:pPr>
        <w:numPr>
          <w:ilvl w:val="0"/>
          <w:numId w:val="14"/>
        </w:numPr>
        <w:spacing w:after="0" w:line="360" w:lineRule="auto"/>
        <w:jc w:val="both"/>
        <w:rPr>
          <w:rFonts w:ascii="Arial" w:hAnsi="Arial" w:cs="Arial"/>
          <w:sz w:val="24"/>
          <w:szCs w:val="24"/>
        </w:rPr>
      </w:pPr>
      <w:r w:rsidRPr="009B5DD7">
        <w:rPr>
          <w:rFonts w:ascii="Arial" w:hAnsi="Arial" w:cs="Arial"/>
          <w:bCs/>
          <w:sz w:val="24"/>
          <w:szCs w:val="24"/>
        </w:rPr>
        <w:t>Debe ser único y corto.</w:t>
      </w:r>
    </w:p>
    <w:p w14:paraId="4A454E39" w14:textId="77777777" w:rsidR="00D77BFA" w:rsidRPr="009B5DD7" w:rsidRDefault="00D77BFA" w:rsidP="00D77BFA">
      <w:pPr>
        <w:numPr>
          <w:ilvl w:val="0"/>
          <w:numId w:val="14"/>
        </w:numPr>
        <w:spacing w:after="0" w:line="360" w:lineRule="auto"/>
        <w:jc w:val="both"/>
        <w:rPr>
          <w:rFonts w:ascii="Arial" w:hAnsi="Arial" w:cs="Arial"/>
          <w:sz w:val="24"/>
          <w:szCs w:val="24"/>
        </w:rPr>
      </w:pPr>
      <w:r w:rsidRPr="009B5DD7">
        <w:rPr>
          <w:rFonts w:ascii="Arial" w:hAnsi="Arial" w:cs="Arial"/>
          <w:bCs/>
          <w:sz w:val="24"/>
          <w:szCs w:val="24"/>
        </w:rPr>
        <w:t>Debe definir claramente su utilidad.</w:t>
      </w:r>
    </w:p>
    <w:p w14:paraId="5FD6CBEE" w14:textId="77777777" w:rsidR="00D77BFA" w:rsidRPr="009B5DD7" w:rsidRDefault="00D77BFA" w:rsidP="00D77BFA">
      <w:pPr>
        <w:numPr>
          <w:ilvl w:val="0"/>
          <w:numId w:val="14"/>
        </w:numPr>
        <w:spacing w:after="0" w:line="360" w:lineRule="auto"/>
        <w:jc w:val="both"/>
        <w:rPr>
          <w:rFonts w:ascii="Arial" w:hAnsi="Arial" w:cs="Arial"/>
          <w:sz w:val="24"/>
          <w:szCs w:val="24"/>
        </w:rPr>
      </w:pPr>
      <w:r w:rsidRPr="009B5DD7">
        <w:rPr>
          <w:rFonts w:ascii="Arial" w:hAnsi="Arial" w:cs="Arial"/>
          <w:sz w:val="24"/>
          <w:szCs w:val="24"/>
        </w:rPr>
        <w:t>No debe reflejar una acción, por tanto, no incluye verbos en infinitivo.</w:t>
      </w:r>
    </w:p>
    <w:p w14:paraId="4E5A4087" w14:textId="77777777" w:rsidR="00D77BFA" w:rsidRDefault="00D77BFA" w:rsidP="00D77BFA">
      <w:pPr>
        <w:spacing w:after="0" w:line="360" w:lineRule="auto"/>
        <w:jc w:val="both"/>
        <w:rPr>
          <w:rFonts w:ascii="Arial" w:hAnsi="Arial" w:cs="Arial"/>
          <w:b/>
          <w:sz w:val="24"/>
          <w:szCs w:val="24"/>
          <w:u w:val="single"/>
        </w:rPr>
      </w:pPr>
    </w:p>
    <w:p w14:paraId="776A576D" w14:textId="77777777" w:rsidR="00D77BFA" w:rsidRDefault="00D77BFA" w:rsidP="00D77BFA">
      <w:pPr>
        <w:spacing w:after="0" w:line="360" w:lineRule="auto"/>
        <w:jc w:val="both"/>
        <w:rPr>
          <w:rFonts w:ascii="Arial" w:hAnsi="Arial" w:cs="Arial"/>
          <w:b/>
          <w:sz w:val="24"/>
          <w:szCs w:val="24"/>
          <w:u w:val="single"/>
        </w:rPr>
      </w:pPr>
    </w:p>
    <w:p w14:paraId="45A8EF60" w14:textId="77777777" w:rsidR="00D77BFA" w:rsidRPr="009B5DD7" w:rsidRDefault="00D77BFA" w:rsidP="00D77BFA">
      <w:pPr>
        <w:spacing w:after="0" w:line="360" w:lineRule="auto"/>
        <w:jc w:val="both"/>
        <w:rPr>
          <w:rFonts w:ascii="Arial" w:hAnsi="Arial" w:cs="Arial"/>
          <w:b/>
          <w:sz w:val="24"/>
          <w:szCs w:val="24"/>
          <w:u w:val="single"/>
        </w:rPr>
      </w:pPr>
    </w:p>
    <w:p w14:paraId="7CF41C99" w14:textId="77777777" w:rsidR="00D77BFA" w:rsidRPr="000878ED" w:rsidRDefault="00D77BFA" w:rsidP="00D77BFA">
      <w:pPr>
        <w:spacing w:after="0" w:line="360" w:lineRule="auto"/>
        <w:jc w:val="both"/>
        <w:rPr>
          <w:rFonts w:ascii="Arial" w:hAnsi="Arial" w:cs="Arial"/>
          <w:b/>
          <w:sz w:val="24"/>
          <w:szCs w:val="24"/>
        </w:rPr>
      </w:pPr>
      <w:r>
        <w:rPr>
          <w:rFonts w:ascii="Arial" w:hAnsi="Arial" w:cs="Arial"/>
          <w:b/>
          <w:sz w:val="24"/>
          <w:szCs w:val="24"/>
        </w:rPr>
        <w:t>1.3. Estructura del P</w:t>
      </w:r>
      <w:r w:rsidRPr="000878ED">
        <w:rPr>
          <w:rFonts w:ascii="Arial" w:hAnsi="Arial" w:cs="Arial"/>
          <w:b/>
          <w:sz w:val="24"/>
          <w:szCs w:val="24"/>
        </w:rPr>
        <w:t>resupuesto</w:t>
      </w:r>
      <w:r>
        <w:rPr>
          <w:rFonts w:ascii="Arial" w:hAnsi="Arial" w:cs="Arial"/>
          <w:b/>
          <w:sz w:val="24"/>
          <w:szCs w:val="24"/>
        </w:rPr>
        <w:t>.</w:t>
      </w:r>
    </w:p>
    <w:p w14:paraId="3BFA1AE9" w14:textId="77777777" w:rsidR="00D77BFA" w:rsidRPr="009B5DD7" w:rsidRDefault="00D77BFA" w:rsidP="00D77BFA">
      <w:pPr>
        <w:spacing w:after="0" w:line="360" w:lineRule="auto"/>
        <w:jc w:val="both"/>
        <w:rPr>
          <w:rFonts w:ascii="Arial" w:hAnsi="Arial" w:cs="Arial"/>
          <w:b/>
          <w:sz w:val="24"/>
          <w:szCs w:val="24"/>
          <w:u w:val="single"/>
        </w:rPr>
      </w:pPr>
    </w:p>
    <w:p w14:paraId="04E723E8"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sz w:val="24"/>
          <w:szCs w:val="24"/>
        </w:rPr>
        <w:t>El Presupuesto de Egresos de Zapopan está delimitado por los siguientes clasificadores de gasto:</w:t>
      </w:r>
    </w:p>
    <w:p w14:paraId="325924CB" w14:textId="77777777" w:rsidR="00D77BFA" w:rsidRPr="009B5DD7" w:rsidRDefault="00D77BFA" w:rsidP="00D77BFA">
      <w:pPr>
        <w:spacing w:after="0" w:line="360" w:lineRule="auto"/>
        <w:jc w:val="both"/>
        <w:rPr>
          <w:rFonts w:ascii="Arial" w:hAnsi="Arial" w:cs="Arial"/>
          <w:sz w:val="24"/>
          <w:szCs w:val="24"/>
        </w:rPr>
      </w:pPr>
    </w:p>
    <w:p w14:paraId="20E54B5A" w14:textId="77777777" w:rsidR="00D77BFA" w:rsidRPr="009B5DD7" w:rsidRDefault="00D77BFA" w:rsidP="00D77BFA">
      <w:pPr>
        <w:pStyle w:val="Prrafodelista"/>
        <w:numPr>
          <w:ilvl w:val="0"/>
          <w:numId w:val="8"/>
        </w:numPr>
        <w:spacing w:after="0" w:line="360" w:lineRule="auto"/>
        <w:jc w:val="both"/>
        <w:rPr>
          <w:rFonts w:ascii="Arial" w:hAnsi="Arial" w:cs="Arial"/>
          <w:sz w:val="24"/>
          <w:szCs w:val="24"/>
        </w:rPr>
      </w:pPr>
      <w:r w:rsidRPr="009B5DD7">
        <w:rPr>
          <w:rFonts w:ascii="Arial" w:hAnsi="Arial" w:cs="Arial"/>
          <w:sz w:val="24"/>
          <w:szCs w:val="24"/>
        </w:rPr>
        <w:t>Clasificador por Objeto del Gasto</w:t>
      </w:r>
    </w:p>
    <w:p w14:paraId="178879BD" w14:textId="77777777" w:rsidR="00D77BFA" w:rsidRPr="009B5DD7" w:rsidRDefault="00D77BFA" w:rsidP="00D77BFA">
      <w:pPr>
        <w:pStyle w:val="Prrafodelista"/>
        <w:numPr>
          <w:ilvl w:val="0"/>
          <w:numId w:val="8"/>
        </w:numPr>
        <w:spacing w:after="0" w:line="360" w:lineRule="auto"/>
        <w:jc w:val="both"/>
        <w:rPr>
          <w:rFonts w:ascii="Arial" w:hAnsi="Arial" w:cs="Arial"/>
          <w:sz w:val="24"/>
          <w:szCs w:val="24"/>
        </w:rPr>
      </w:pPr>
      <w:r w:rsidRPr="009B5DD7">
        <w:rPr>
          <w:rFonts w:ascii="Arial" w:hAnsi="Arial" w:cs="Arial"/>
          <w:sz w:val="24"/>
          <w:szCs w:val="24"/>
        </w:rPr>
        <w:t>Clasificador Administrativo</w:t>
      </w:r>
    </w:p>
    <w:p w14:paraId="69B30A6B" w14:textId="77777777" w:rsidR="00D77BFA" w:rsidRPr="009B5DD7" w:rsidRDefault="00D77BFA" w:rsidP="00D77BFA">
      <w:pPr>
        <w:pStyle w:val="Prrafodelista"/>
        <w:numPr>
          <w:ilvl w:val="0"/>
          <w:numId w:val="8"/>
        </w:numPr>
        <w:spacing w:after="0" w:line="360" w:lineRule="auto"/>
        <w:jc w:val="both"/>
        <w:rPr>
          <w:rFonts w:ascii="Arial" w:hAnsi="Arial" w:cs="Arial"/>
          <w:sz w:val="24"/>
          <w:szCs w:val="24"/>
        </w:rPr>
      </w:pPr>
      <w:r w:rsidRPr="009B5DD7">
        <w:rPr>
          <w:rFonts w:ascii="Arial" w:hAnsi="Arial" w:cs="Arial"/>
          <w:sz w:val="24"/>
          <w:szCs w:val="24"/>
        </w:rPr>
        <w:t>Clasificador por Tipo de Gasto</w:t>
      </w:r>
    </w:p>
    <w:p w14:paraId="14A3A502" w14:textId="77777777" w:rsidR="00D77BFA" w:rsidRPr="009B5DD7" w:rsidRDefault="00D77BFA" w:rsidP="00D77BFA">
      <w:pPr>
        <w:pStyle w:val="Prrafodelista"/>
        <w:numPr>
          <w:ilvl w:val="0"/>
          <w:numId w:val="8"/>
        </w:numPr>
        <w:spacing w:after="0" w:line="360" w:lineRule="auto"/>
        <w:jc w:val="both"/>
        <w:rPr>
          <w:rFonts w:ascii="Arial" w:hAnsi="Arial" w:cs="Arial"/>
          <w:sz w:val="24"/>
          <w:szCs w:val="24"/>
        </w:rPr>
      </w:pPr>
      <w:r w:rsidRPr="009B5DD7">
        <w:rPr>
          <w:rFonts w:ascii="Arial" w:hAnsi="Arial" w:cs="Arial"/>
          <w:sz w:val="24"/>
          <w:szCs w:val="24"/>
        </w:rPr>
        <w:t xml:space="preserve">Clasificador Funcional </w:t>
      </w:r>
    </w:p>
    <w:p w14:paraId="64FDF40C" w14:textId="77777777" w:rsidR="00D77BFA" w:rsidRPr="009B5DD7" w:rsidRDefault="00D77BFA" w:rsidP="00D77BFA">
      <w:pPr>
        <w:pStyle w:val="Prrafodelista"/>
        <w:numPr>
          <w:ilvl w:val="0"/>
          <w:numId w:val="8"/>
        </w:numPr>
        <w:spacing w:after="0" w:line="360" w:lineRule="auto"/>
        <w:jc w:val="both"/>
        <w:rPr>
          <w:rFonts w:ascii="Arial" w:hAnsi="Arial" w:cs="Arial"/>
          <w:sz w:val="24"/>
          <w:szCs w:val="24"/>
        </w:rPr>
      </w:pPr>
      <w:r w:rsidRPr="009B5DD7">
        <w:rPr>
          <w:rFonts w:ascii="Arial" w:hAnsi="Arial" w:cs="Arial"/>
          <w:sz w:val="24"/>
          <w:szCs w:val="24"/>
        </w:rPr>
        <w:t>Clasificador Programático</w:t>
      </w:r>
    </w:p>
    <w:p w14:paraId="7D8864A5" w14:textId="77777777" w:rsidR="00D77BFA" w:rsidRPr="009B5DD7" w:rsidRDefault="00D77BFA" w:rsidP="00D77BFA">
      <w:pPr>
        <w:pStyle w:val="Prrafodelista"/>
        <w:numPr>
          <w:ilvl w:val="0"/>
          <w:numId w:val="8"/>
        </w:numPr>
        <w:spacing w:after="0" w:line="360" w:lineRule="auto"/>
        <w:jc w:val="both"/>
        <w:rPr>
          <w:rFonts w:ascii="Arial" w:hAnsi="Arial" w:cs="Arial"/>
          <w:sz w:val="24"/>
          <w:szCs w:val="24"/>
        </w:rPr>
      </w:pPr>
      <w:r w:rsidRPr="009B5DD7">
        <w:rPr>
          <w:rFonts w:ascii="Arial" w:hAnsi="Arial" w:cs="Arial"/>
          <w:sz w:val="24"/>
          <w:szCs w:val="24"/>
        </w:rPr>
        <w:t>Clasificador por Fuentes de Financiamiento</w:t>
      </w:r>
    </w:p>
    <w:p w14:paraId="748A0A8B" w14:textId="77777777" w:rsidR="00D77BFA" w:rsidRPr="009B5DD7" w:rsidRDefault="00D77BFA" w:rsidP="00D77BFA">
      <w:pPr>
        <w:pStyle w:val="Prrafodelista"/>
        <w:numPr>
          <w:ilvl w:val="0"/>
          <w:numId w:val="8"/>
        </w:numPr>
        <w:spacing w:after="0" w:line="360" w:lineRule="auto"/>
        <w:jc w:val="both"/>
        <w:rPr>
          <w:rFonts w:ascii="Arial" w:hAnsi="Arial" w:cs="Arial"/>
          <w:sz w:val="24"/>
          <w:szCs w:val="24"/>
        </w:rPr>
      </w:pPr>
      <w:r w:rsidRPr="009B5DD7">
        <w:rPr>
          <w:rFonts w:ascii="Arial" w:hAnsi="Arial" w:cs="Arial"/>
          <w:sz w:val="24"/>
          <w:szCs w:val="24"/>
        </w:rPr>
        <w:t>Gasto Programable</w:t>
      </w:r>
    </w:p>
    <w:p w14:paraId="6EC37965" w14:textId="77777777" w:rsidR="00D77BFA" w:rsidRPr="009B5DD7" w:rsidRDefault="00D77BFA" w:rsidP="00D77BFA">
      <w:pPr>
        <w:pStyle w:val="Prrafodelista"/>
        <w:numPr>
          <w:ilvl w:val="0"/>
          <w:numId w:val="8"/>
        </w:numPr>
        <w:spacing w:after="0" w:line="360" w:lineRule="auto"/>
        <w:jc w:val="both"/>
        <w:rPr>
          <w:rFonts w:ascii="Arial" w:hAnsi="Arial" w:cs="Arial"/>
          <w:sz w:val="24"/>
          <w:szCs w:val="24"/>
        </w:rPr>
      </w:pPr>
      <w:r w:rsidRPr="009B5DD7">
        <w:rPr>
          <w:rFonts w:ascii="Arial" w:hAnsi="Arial" w:cs="Arial"/>
          <w:sz w:val="24"/>
          <w:szCs w:val="24"/>
        </w:rPr>
        <w:t>Gasto No Programable</w:t>
      </w:r>
    </w:p>
    <w:p w14:paraId="5C14FE1E" w14:textId="77777777" w:rsidR="00D77BFA" w:rsidRPr="009B5DD7" w:rsidRDefault="00D77BFA" w:rsidP="00D77BFA">
      <w:pPr>
        <w:pStyle w:val="Prrafodelista"/>
        <w:spacing w:after="0" w:line="360" w:lineRule="auto"/>
        <w:jc w:val="both"/>
        <w:rPr>
          <w:rFonts w:ascii="Arial" w:hAnsi="Arial" w:cs="Arial"/>
          <w:sz w:val="24"/>
          <w:szCs w:val="24"/>
        </w:rPr>
      </w:pPr>
    </w:p>
    <w:p w14:paraId="2C65AA6E"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Clasificación por Objeto del Gasto</w:t>
      </w:r>
      <w:r w:rsidRPr="009B5DD7">
        <w:rPr>
          <w:rFonts w:ascii="Arial" w:hAnsi="Arial" w:cs="Arial"/>
          <w:sz w:val="24"/>
          <w:szCs w:val="24"/>
        </w:rPr>
        <w:t xml:space="preserve"> delimita según los lineamientos del </w:t>
      </w:r>
      <w:r>
        <w:rPr>
          <w:rFonts w:ascii="Arial" w:hAnsi="Arial" w:cs="Arial"/>
          <w:sz w:val="24"/>
          <w:szCs w:val="24"/>
        </w:rPr>
        <w:t>CONAC</w:t>
      </w:r>
      <w:r w:rsidRPr="009B5DD7">
        <w:rPr>
          <w:rFonts w:ascii="Arial" w:hAnsi="Arial" w:cs="Arial"/>
          <w:sz w:val="24"/>
          <w:szCs w:val="24"/>
        </w:rPr>
        <w:t>, el techo del gasto que se tiene con respecto a las partidas presupuestales que en el clasificador se marcan.</w:t>
      </w:r>
    </w:p>
    <w:p w14:paraId="5347F628" w14:textId="77777777" w:rsidR="00D77BFA" w:rsidRPr="009B5DD7" w:rsidRDefault="00D77BFA" w:rsidP="00D77BFA">
      <w:pPr>
        <w:spacing w:after="0" w:line="360" w:lineRule="auto"/>
        <w:jc w:val="both"/>
        <w:rPr>
          <w:rFonts w:ascii="Arial" w:hAnsi="Arial" w:cs="Arial"/>
          <w:sz w:val="24"/>
          <w:szCs w:val="24"/>
        </w:rPr>
      </w:pPr>
    </w:p>
    <w:p w14:paraId="0ABB3F37"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 xml:space="preserve">Clasificación Administrativa </w:t>
      </w:r>
      <w:r w:rsidRPr="009B5DD7">
        <w:rPr>
          <w:rFonts w:ascii="Arial" w:hAnsi="Arial" w:cs="Arial"/>
          <w:sz w:val="24"/>
          <w:szCs w:val="24"/>
        </w:rPr>
        <w:t>indica el presupuesto asignado para cada una de las unidades administrativas que comprende el H. Ayuntamiento de Zapopan.</w:t>
      </w:r>
    </w:p>
    <w:p w14:paraId="4C74DCEC" w14:textId="77777777" w:rsidR="00D77BFA" w:rsidRPr="009B5DD7" w:rsidRDefault="00D77BFA" w:rsidP="00D77BFA">
      <w:pPr>
        <w:spacing w:after="0" w:line="360" w:lineRule="auto"/>
        <w:jc w:val="both"/>
        <w:rPr>
          <w:rFonts w:ascii="Arial" w:hAnsi="Arial" w:cs="Arial"/>
          <w:sz w:val="24"/>
          <w:szCs w:val="24"/>
        </w:rPr>
      </w:pPr>
    </w:p>
    <w:p w14:paraId="3A4C2F90"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 xml:space="preserve">Clasificación por Tipo de Gasto </w:t>
      </w:r>
      <w:r w:rsidRPr="009B5DD7">
        <w:rPr>
          <w:rFonts w:ascii="Arial" w:hAnsi="Arial" w:cs="Arial"/>
          <w:sz w:val="24"/>
          <w:szCs w:val="24"/>
        </w:rPr>
        <w:t xml:space="preserve">es aquella que muestra el presupuesto asignado para el </w:t>
      </w:r>
      <w:r w:rsidRPr="00597ECD">
        <w:rPr>
          <w:rFonts w:ascii="Arial" w:hAnsi="Arial" w:cs="Arial"/>
          <w:sz w:val="24"/>
          <w:szCs w:val="24"/>
        </w:rPr>
        <w:t>Gasto Corriente, Gasto de Capital, Amortización de la Deuda y Dism</w:t>
      </w:r>
      <w:r>
        <w:rPr>
          <w:rFonts w:ascii="Arial" w:hAnsi="Arial" w:cs="Arial"/>
          <w:sz w:val="24"/>
          <w:szCs w:val="24"/>
        </w:rPr>
        <w:t>inución de Pasivos.</w:t>
      </w:r>
    </w:p>
    <w:p w14:paraId="17C97B63" w14:textId="77777777" w:rsidR="00D77BFA" w:rsidRPr="009B5DD7" w:rsidRDefault="00D77BFA" w:rsidP="00D77BFA">
      <w:pPr>
        <w:spacing w:after="0" w:line="360" w:lineRule="auto"/>
        <w:jc w:val="both"/>
        <w:rPr>
          <w:rFonts w:ascii="Arial" w:hAnsi="Arial" w:cs="Arial"/>
          <w:sz w:val="24"/>
          <w:szCs w:val="24"/>
        </w:rPr>
      </w:pPr>
    </w:p>
    <w:p w14:paraId="278F30CD"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Clasificación Funcional del Gasto</w:t>
      </w:r>
      <w:r w:rsidRPr="009B5DD7">
        <w:rPr>
          <w:rFonts w:ascii="Arial" w:hAnsi="Arial" w:cs="Arial"/>
          <w:sz w:val="24"/>
          <w:szCs w:val="24"/>
        </w:rPr>
        <w:t xml:space="preserve"> agrupa los gastos según los propósitos u objetivos socioeconómicos que persiguen los diferentes entes públicos, este se divide en cuatro grandes finalidades que son Gobierno, Desarrollo Social, Desarrollo Económico y Otras No Clasificadas en Funciones Anteriores.</w:t>
      </w:r>
    </w:p>
    <w:p w14:paraId="3B4FE5EA" w14:textId="77777777" w:rsidR="00D77BFA" w:rsidRPr="009B5DD7" w:rsidRDefault="00D77BFA" w:rsidP="00D77BFA">
      <w:pPr>
        <w:spacing w:after="0" w:line="360" w:lineRule="auto"/>
        <w:jc w:val="both"/>
        <w:rPr>
          <w:rFonts w:ascii="Arial" w:hAnsi="Arial" w:cs="Arial"/>
          <w:sz w:val="24"/>
          <w:szCs w:val="24"/>
        </w:rPr>
      </w:pPr>
    </w:p>
    <w:p w14:paraId="033419C1"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sz w:val="24"/>
          <w:szCs w:val="24"/>
        </w:rPr>
        <w:lastRenderedPageBreak/>
        <w:t xml:space="preserve">La </w:t>
      </w:r>
      <w:r w:rsidRPr="009B5DD7">
        <w:rPr>
          <w:rFonts w:ascii="Arial" w:hAnsi="Arial" w:cs="Arial"/>
          <w:b/>
          <w:sz w:val="24"/>
          <w:szCs w:val="24"/>
        </w:rPr>
        <w:t>Clasificación Programática</w:t>
      </w:r>
      <w:r w:rsidRPr="009B5DD7">
        <w:rPr>
          <w:rFonts w:ascii="Arial" w:hAnsi="Arial" w:cs="Arial"/>
          <w:sz w:val="24"/>
          <w:szCs w:val="24"/>
        </w:rPr>
        <w:t xml:space="preserve"> establece la clasificación de los programas presupuestarios de los entes públicos, lo que permite organizar, en forma representativa y homogénea, las asignaciones de recursos de los programas presupuestarios.</w:t>
      </w:r>
    </w:p>
    <w:p w14:paraId="00CCA921" w14:textId="77777777" w:rsidR="00D77BFA" w:rsidRPr="009B5DD7" w:rsidRDefault="00D77BFA" w:rsidP="00D77BFA">
      <w:pPr>
        <w:spacing w:after="0" w:line="360" w:lineRule="auto"/>
        <w:jc w:val="both"/>
        <w:rPr>
          <w:rFonts w:ascii="Arial" w:hAnsi="Arial" w:cs="Arial"/>
          <w:sz w:val="24"/>
          <w:szCs w:val="24"/>
        </w:rPr>
      </w:pPr>
    </w:p>
    <w:p w14:paraId="46810A51"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 xml:space="preserve">Clasificación por Fuentes de Financiamiento </w:t>
      </w:r>
      <w:r w:rsidRPr="009B5DD7">
        <w:rPr>
          <w:rFonts w:ascii="Arial" w:hAnsi="Arial" w:cs="Arial"/>
          <w:sz w:val="24"/>
          <w:szCs w:val="24"/>
        </w:rPr>
        <w:t>consiste en presentar los gastos públicos según los agregados genéricos de los recursos empleados para su financiamiento, lo que permite identificar las fuentes u orígenes de los ingresos que financian los egresos y precisar la orientación específica de cada fuente a efecto de controlar su aplicación.</w:t>
      </w:r>
    </w:p>
    <w:p w14:paraId="5F75A028" w14:textId="77777777" w:rsidR="00D77BFA" w:rsidRPr="009B5DD7" w:rsidRDefault="00D77BFA" w:rsidP="00D77BFA">
      <w:pPr>
        <w:spacing w:after="0" w:line="360" w:lineRule="auto"/>
        <w:jc w:val="both"/>
        <w:rPr>
          <w:rFonts w:ascii="Arial" w:hAnsi="Arial" w:cs="Arial"/>
          <w:sz w:val="24"/>
          <w:szCs w:val="24"/>
        </w:rPr>
      </w:pPr>
    </w:p>
    <w:p w14:paraId="3E8E0A5A"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sz w:val="24"/>
          <w:szCs w:val="24"/>
        </w:rPr>
        <w:t xml:space="preserve">El </w:t>
      </w:r>
      <w:r w:rsidRPr="009B5DD7">
        <w:rPr>
          <w:rFonts w:ascii="Arial" w:hAnsi="Arial" w:cs="Arial"/>
          <w:b/>
          <w:sz w:val="24"/>
          <w:szCs w:val="24"/>
        </w:rPr>
        <w:t>Gasto No Programable</w:t>
      </w:r>
      <w:r w:rsidRPr="009B5DD7">
        <w:rPr>
          <w:rFonts w:ascii="Arial" w:hAnsi="Arial" w:cs="Arial"/>
          <w:sz w:val="24"/>
          <w:szCs w:val="24"/>
        </w:rPr>
        <w:t xml:space="preserve"> comprende el egreso perteneciente a los Organismos Públicos Descentralizados, Deuda Pública y la partida presupuestal 113 por el concepto de Dietas; cabe mencionar que el Gasto No Programable es una función que recae en el responsable de la Hacienda Pública Municipal (Tesorera).</w:t>
      </w:r>
    </w:p>
    <w:p w14:paraId="6A300725" w14:textId="77777777" w:rsidR="00D77BFA" w:rsidRPr="009B5DD7" w:rsidRDefault="00D77BFA" w:rsidP="00D77BFA">
      <w:pPr>
        <w:spacing w:after="0" w:line="360" w:lineRule="auto"/>
        <w:jc w:val="both"/>
        <w:rPr>
          <w:rFonts w:ascii="Arial" w:hAnsi="Arial" w:cs="Arial"/>
          <w:sz w:val="24"/>
          <w:szCs w:val="24"/>
        </w:rPr>
      </w:pPr>
    </w:p>
    <w:p w14:paraId="4F8EF839"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sz w:val="24"/>
          <w:szCs w:val="24"/>
        </w:rPr>
        <w:t xml:space="preserve">El </w:t>
      </w:r>
      <w:r w:rsidRPr="009B5DD7">
        <w:rPr>
          <w:rFonts w:ascii="Arial" w:hAnsi="Arial" w:cs="Arial"/>
          <w:b/>
          <w:sz w:val="24"/>
          <w:szCs w:val="24"/>
        </w:rPr>
        <w:t>Gasto Programable</w:t>
      </w:r>
      <w:r w:rsidRPr="009B5DD7">
        <w:rPr>
          <w:rFonts w:ascii="Arial" w:hAnsi="Arial" w:cs="Arial"/>
          <w:sz w:val="24"/>
          <w:szCs w:val="24"/>
        </w:rPr>
        <w:t xml:space="preserve"> reúne los gastos presupuestados por las Unidades Ejecutoras del Gasto en virtud de alcanzar un fin señalado en la Matriz de Indicadores de Resultados para sus diferentes programas presupuestarios.</w:t>
      </w:r>
    </w:p>
    <w:p w14:paraId="3AD57E1F" w14:textId="77777777" w:rsidR="00D77BFA" w:rsidRPr="00A46890" w:rsidRDefault="00D77BFA" w:rsidP="00D77BFA">
      <w:pPr>
        <w:spacing w:after="0" w:line="360" w:lineRule="auto"/>
        <w:jc w:val="both"/>
        <w:rPr>
          <w:rFonts w:ascii="Arial" w:hAnsi="Arial" w:cs="Arial"/>
          <w:sz w:val="24"/>
          <w:szCs w:val="24"/>
        </w:rPr>
      </w:pPr>
    </w:p>
    <w:p w14:paraId="2B5435D1" w14:textId="77777777" w:rsidR="00D77BFA" w:rsidRPr="00A46890" w:rsidRDefault="00D77BFA" w:rsidP="00D77BFA">
      <w:pPr>
        <w:spacing w:after="0" w:line="360" w:lineRule="auto"/>
        <w:jc w:val="both"/>
        <w:rPr>
          <w:rFonts w:ascii="Arial" w:hAnsi="Arial" w:cs="Arial"/>
          <w:sz w:val="24"/>
          <w:szCs w:val="24"/>
        </w:rPr>
      </w:pPr>
      <w:r w:rsidRPr="00A46890">
        <w:rPr>
          <w:rFonts w:ascii="Arial" w:hAnsi="Arial" w:cs="Arial"/>
          <w:b/>
          <w:sz w:val="24"/>
          <w:szCs w:val="24"/>
        </w:rPr>
        <w:t>1.4 Unidades Ejecutoras del Gasto</w:t>
      </w:r>
    </w:p>
    <w:p w14:paraId="58A16280" w14:textId="77777777" w:rsidR="00D77BFA" w:rsidRPr="009B5DD7" w:rsidRDefault="00D77BFA" w:rsidP="00D77BFA">
      <w:pPr>
        <w:spacing w:after="0" w:line="360" w:lineRule="auto"/>
        <w:jc w:val="both"/>
        <w:rPr>
          <w:rFonts w:ascii="Arial" w:hAnsi="Arial" w:cs="Arial"/>
          <w:b/>
          <w:sz w:val="24"/>
          <w:szCs w:val="24"/>
          <w:u w:val="single"/>
        </w:rPr>
      </w:pPr>
    </w:p>
    <w:p w14:paraId="424C9E98" w14:textId="45E7646E" w:rsidR="00D77BFA" w:rsidRPr="009B5DD7" w:rsidRDefault="00D77BFA" w:rsidP="00D77BFA">
      <w:pPr>
        <w:spacing w:after="0" w:line="360" w:lineRule="auto"/>
        <w:jc w:val="both"/>
        <w:rPr>
          <w:rFonts w:ascii="Arial" w:hAnsi="Arial" w:cs="Arial"/>
          <w:sz w:val="24"/>
          <w:szCs w:val="24"/>
        </w:rPr>
      </w:pPr>
      <w:r w:rsidRPr="009B5DD7">
        <w:rPr>
          <w:rFonts w:ascii="Arial" w:hAnsi="Arial" w:cs="Arial"/>
          <w:sz w:val="24"/>
          <w:szCs w:val="24"/>
        </w:rPr>
        <w:t xml:space="preserve">El organigrama del H. Ayuntamiento Municipal de Zapopan señala los niveles en los que operan las distintas dependencias pertenecientes al Municipio; existen </w:t>
      </w:r>
      <w:r>
        <w:rPr>
          <w:rFonts w:ascii="Arial" w:hAnsi="Arial" w:cs="Arial"/>
          <w:sz w:val="24"/>
          <w:szCs w:val="24"/>
        </w:rPr>
        <w:t xml:space="preserve">catorce </w:t>
      </w:r>
      <w:r w:rsidRPr="009B5DD7">
        <w:rPr>
          <w:rFonts w:ascii="Arial" w:hAnsi="Arial" w:cs="Arial"/>
          <w:sz w:val="24"/>
          <w:szCs w:val="24"/>
        </w:rPr>
        <w:t>áreas identificadas en el</w:t>
      </w:r>
      <w:r w:rsidRPr="009B5DD7">
        <w:rPr>
          <w:rFonts w:ascii="Arial" w:hAnsi="Arial" w:cs="Arial"/>
          <w:b/>
          <w:sz w:val="24"/>
          <w:szCs w:val="24"/>
        </w:rPr>
        <w:t xml:space="preserve"> </w:t>
      </w:r>
      <w:r w:rsidRPr="00BC4401">
        <w:rPr>
          <w:rFonts w:ascii="Arial" w:hAnsi="Arial" w:cs="Arial"/>
          <w:b/>
          <w:sz w:val="24"/>
          <w:szCs w:val="24"/>
        </w:rPr>
        <w:t>Reglamento de la Administración Pública Municipal de Zapopan, Jalisco,</w:t>
      </w:r>
      <w:r w:rsidRPr="009B5DD7">
        <w:rPr>
          <w:rFonts w:ascii="Arial" w:hAnsi="Arial" w:cs="Arial"/>
          <w:b/>
          <w:sz w:val="24"/>
          <w:szCs w:val="24"/>
        </w:rPr>
        <w:t xml:space="preserve"> </w:t>
      </w:r>
      <w:r w:rsidRPr="009B5DD7">
        <w:rPr>
          <w:rFonts w:ascii="Arial" w:hAnsi="Arial" w:cs="Arial"/>
          <w:sz w:val="24"/>
          <w:szCs w:val="24"/>
        </w:rPr>
        <w:t xml:space="preserve">publicado en la Gaceta Municipal Vol. </w:t>
      </w:r>
      <w:r w:rsidR="00644693">
        <w:rPr>
          <w:rFonts w:ascii="Arial" w:hAnsi="Arial" w:cs="Arial"/>
          <w:sz w:val="24"/>
          <w:szCs w:val="24"/>
        </w:rPr>
        <w:t xml:space="preserve">XXXI No. 221 </w:t>
      </w:r>
      <w:r w:rsidRPr="009B5DD7">
        <w:rPr>
          <w:rFonts w:ascii="Arial" w:hAnsi="Arial" w:cs="Arial"/>
          <w:sz w:val="24"/>
          <w:szCs w:val="24"/>
        </w:rPr>
        <w:t xml:space="preserve">Segunda Época con fecha </w:t>
      </w:r>
      <w:r w:rsidR="00644693">
        <w:rPr>
          <w:rFonts w:ascii="Arial" w:hAnsi="Arial" w:cs="Arial"/>
          <w:sz w:val="24"/>
          <w:szCs w:val="24"/>
        </w:rPr>
        <w:t>30</w:t>
      </w:r>
      <w:r>
        <w:rPr>
          <w:rFonts w:ascii="Arial" w:hAnsi="Arial" w:cs="Arial"/>
          <w:sz w:val="24"/>
          <w:szCs w:val="24"/>
        </w:rPr>
        <w:t xml:space="preserve"> de </w:t>
      </w:r>
      <w:r w:rsidR="00010A3A">
        <w:rPr>
          <w:rFonts w:ascii="Arial" w:hAnsi="Arial" w:cs="Arial"/>
          <w:sz w:val="24"/>
          <w:szCs w:val="24"/>
        </w:rPr>
        <w:t>s</w:t>
      </w:r>
      <w:r>
        <w:rPr>
          <w:rFonts w:ascii="Arial" w:hAnsi="Arial" w:cs="Arial"/>
          <w:sz w:val="24"/>
          <w:szCs w:val="24"/>
        </w:rPr>
        <w:t>eptiembre de 202</w:t>
      </w:r>
      <w:r w:rsidR="00644693">
        <w:rPr>
          <w:rFonts w:ascii="Arial" w:hAnsi="Arial" w:cs="Arial"/>
          <w:sz w:val="24"/>
          <w:szCs w:val="24"/>
        </w:rPr>
        <w:t>4</w:t>
      </w:r>
      <w:r w:rsidRPr="009B5DD7">
        <w:rPr>
          <w:rFonts w:ascii="Arial" w:hAnsi="Arial" w:cs="Arial"/>
          <w:sz w:val="24"/>
          <w:szCs w:val="24"/>
        </w:rPr>
        <w:t>, que coordinan a las diferentes direcciones y unidades</w:t>
      </w:r>
      <w:r>
        <w:rPr>
          <w:rFonts w:ascii="Arial" w:hAnsi="Arial" w:cs="Arial"/>
          <w:sz w:val="24"/>
          <w:szCs w:val="24"/>
        </w:rPr>
        <w:t>.</w:t>
      </w:r>
    </w:p>
    <w:p w14:paraId="106CFBBF" w14:textId="77777777" w:rsidR="00D77BFA" w:rsidRPr="009B5DD7" w:rsidRDefault="00D77BFA" w:rsidP="00D77BFA">
      <w:pPr>
        <w:pStyle w:val="Prrafodelista"/>
        <w:spacing w:after="0" w:line="360" w:lineRule="auto"/>
        <w:ind w:left="1440"/>
        <w:jc w:val="both"/>
        <w:rPr>
          <w:rFonts w:ascii="Arial" w:hAnsi="Arial" w:cs="Arial"/>
          <w:sz w:val="24"/>
          <w:szCs w:val="24"/>
        </w:rPr>
      </w:pPr>
    </w:p>
    <w:p w14:paraId="40028FA6" w14:textId="77777777" w:rsidR="00D77BFA" w:rsidRPr="009B5DD7" w:rsidRDefault="00D77BFA" w:rsidP="00D77BFA">
      <w:pPr>
        <w:spacing w:after="0" w:line="360" w:lineRule="auto"/>
        <w:jc w:val="both"/>
        <w:rPr>
          <w:rFonts w:ascii="Arial" w:hAnsi="Arial" w:cs="Arial"/>
          <w:b/>
          <w:sz w:val="24"/>
          <w:szCs w:val="24"/>
        </w:rPr>
      </w:pPr>
      <w:r>
        <w:rPr>
          <w:rFonts w:ascii="Arial" w:hAnsi="Arial" w:cs="Arial"/>
          <w:sz w:val="24"/>
          <w:szCs w:val="24"/>
        </w:rPr>
        <w:t>A estas</w:t>
      </w:r>
      <w:r w:rsidRPr="009B5DD7">
        <w:rPr>
          <w:rFonts w:ascii="Arial" w:hAnsi="Arial" w:cs="Arial"/>
          <w:sz w:val="24"/>
          <w:szCs w:val="24"/>
        </w:rPr>
        <w:t xml:space="preserve"> </w:t>
      </w:r>
      <w:r>
        <w:rPr>
          <w:rFonts w:ascii="Arial" w:hAnsi="Arial" w:cs="Arial"/>
          <w:sz w:val="24"/>
          <w:szCs w:val="24"/>
        </w:rPr>
        <w:t>catorce</w:t>
      </w:r>
      <w:r w:rsidRPr="009B5DD7">
        <w:rPr>
          <w:rFonts w:ascii="Arial" w:hAnsi="Arial" w:cs="Arial"/>
          <w:sz w:val="24"/>
          <w:szCs w:val="24"/>
        </w:rPr>
        <w:t xml:space="preserve"> áreas</w:t>
      </w:r>
      <w:r>
        <w:rPr>
          <w:rFonts w:ascii="Arial" w:hAnsi="Arial" w:cs="Arial"/>
          <w:sz w:val="24"/>
          <w:szCs w:val="24"/>
        </w:rPr>
        <w:t xml:space="preserve">, se les denomina </w:t>
      </w:r>
      <w:r w:rsidRPr="000878ED">
        <w:rPr>
          <w:rFonts w:ascii="Arial" w:hAnsi="Arial" w:cs="Arial"/>
          <w:bCs/>
          <w:sz w:val="24"/>
          <w:szCs w:val="24"/>
        </w:rPr>
        <w:t>Unidades Ejecutoras del Gasto</w:t>
      </w:r>
      <w:r>
        <w:rPr>
          <w:rFonts w:ascii="Arial" w:hAnsi="Arial" w:cs="Arial"/>
          <w:sz w:val="24"/>
          <w:szCs w:val="24"/>
        </w:rPr>
        <w:t xml:space="preserve"> y </w:t>
      </w:r>
      <w:r w:rsidRPr="009B5DD7">
        <w:rPr>
          <w:rFonts w:ascii="Arial" w:hAnsi="Arial" w:cs="Arial"/>
          <w:b/>
          <w:bCs/>
          <w:sz w:val="24"/>
          <w:szCs w:val="24"/>
        </w:rPr>
        <w:t>s</w:t>
      </w:r>
      <w:r>
        <w:rPr>
          <w:rFonts w:ascii="Arial" w:hAnsi="Arial" w:cs="Arial"/>
          <w:b/>
          <w:bCs/>
          <w:sz w:val="24"/>
          <w:szCs w:val="24"/>
        </w:rPr>
        <w:t xml:space="preserve">on </w:t>
      </w:r>
      <w:r w:rsidRPr="009B5DD7">
        <w:rPr>
          <w:rFonts w:ascii="Arial" w:hAnsi="Arial" w:cs="Arial"/>
          <w:b/>
          <w:bCs/>
          <w:sz w:val="24"/>
          <w:szCs w:val="24"/>
        </w:rPr>
        <w:t xml:space="preserve">las únicas autorizadas </w:t>
      </w:r>
      <w:r w:rsidRPr="009B5DD7">
        <w:rPr>
          <w:rFonts w:ascii="Arial" w:hAnsi="Arial" w:cs="Arial"/>
          <w:sz w:val="24"/>
          <w:szCs w:val="24"/>
        </w:rPr>
        <w:t xml:space="preserve">para iniciar la generación del proceso de gasto. </w:t>
      </w:r>
    </w:p>
    <w:p w14:paraId="3D4DB529" w14:textId="77777777" w:rsidR="00D77BFA" w:rsidRPr="009B5DD7" w:rsidRDefault="00D77BFA" w:rsidP="00D77BFA">
      <w:pPr>
        <w:spacing w:after="0" w:line="360" w:lineRule="auto"/>
        <w:jc w:val="both"/>
        <w:rPr>
          <w:rFonts w:ascii="Arial" w:hAnsi="Arial" w:cs="Arial"/>
          <w:b/>
          <w:sz w:val="24"/>
          <w:szCs w:val="24"/>
        </w:rPr>
      </w:pPr>
      <w:r>
        <w:rPr>
          <w:rFonts w:ascii="Arial" w:hAnsi="Arial" w:cs="Arial"/>
          <w:sz w:val="24"/>
          <w:szCs w:val="24"/>
        </w:rPr>
        <w:lastRenderedPageBreak/>
        <w:t xml:space="preserve"> </w:t>
      </w:r>
    </w:p>
    <w:p w14:paraId="692BC846" w14:textId="77777777" w:rsidR="00D77BFA" w:rsidRPr="00BC4401" w:rsidRDefault="00D77BFA" w:rsidP="00D77BFA">
      <w:pPr>
        <w:spacing w:after="0" w:line="360" w:lineRule="auto"/>
        <w:jc w:val="both"/>
        <w:rPr>
          <w:rFonts w:ascii="Arial" w:hAnsi="Arial" w:cs="Arial"/>
          <w:b/>
          <w:sz w:val="24"/>
          <w:szCs w:val="24"/>
        </w:rPr>
      </w:pPr>
      <w:r w:rsidRPr="009B5DD7">
        <w:rPr>
          <w:rFonts w:ascii="Arial" w:hAnsi="Arial" w:cs="Arial"/>
          <w:b/>
          <w:noProof/>
          <w:sz w:val="24"/>
          <w:szCs w:val="24"/>
        </w:rPr>
        <w:drawing>
          <wp:inline distT="0" distB="0" distL="0" distR="0" wp14:anchorId="26CE975D" wp14:editId="1225C39E">
            <wp:extent cx="5676900" cy="7586134"/>
            <wp:effectExtent l="0" t="0" r="19050" b="0"/>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14853392" w14:textId="77777777" w:rsidR="003A0674" w:rsidRDefault="003A0674" w:rsidP="00D77BFA">
      <w:pPr>
        <w:spacing w:after="0" w:line="360" w:lineRule="auto"/>
        <w:jc w:val="both"/>
        <w:rPr>
          <w:rFonts w:ascii="Arial" w:hAnsi="Arial" w:cs="Arial"/>
          <w:sz w:val="24"/>
          <w:szCs w:val="24"/>
        </w:rPr>
      </w:pPr>
    </w:p>
    <w:p w14:paraId="1893EC40" w14:textId="77777777" w:rsidR="003A0674" w:rsidRDefault="003A0674" w:rsidP="00D77BFA">
      <w:pPr>
        <w:spacing w:after="0" w:line="360" w:lineRule="auto"/>
        <w:jc w:val="both"/>
        <w:rPr>
          <w:rFonts w:ascii="Arial" w:hAnsi="Arial" w:cs="Arial"/>
          <w:sz w:val="24"/>
          <w:szCs w:val="24"/>
        </w:rPr>
      </w:pPr>
    </w:p>
    <w:p w14:paraId="4FAF123A" w14:textId="5904AFA5" w:rsidR="00D77BFA" w:rsidRPr="009B5DD7" w:rsidRDefault="00D77BFA" w:rsidP="00D77BFA">
      <w:pPr>
        <w:spacing w:after="0" w:line="360" w:lineRule="auto"/>
        <w:jc w:val="both"/>
        <w:rPr>
          <w:rFonts w:ascii="Arial" w:hAnsi="Arial" w:cs="Arial"/>
          <w:sz w:val="24"/>
          <w:szCs w:val="24"/>
        </w:rPr>
      </w:pPr>
      <w:r w:rsidRPr="009B5DD7">
        <w:rPr>
          <w:rFonts w:ascii="Arial" w:hAnsi="Arial" w:cs="Arial"/>
          <w:sz w:val="24"/>
          <w:szCs w:val="24"/>
        </w:rPr>
        <w:t>Todas aquellas necesidades de gasto por parte de las demás dependencias deberán vincularse a través de las Unidades Ejecutoras del gasto, con cargo al programa presupuestario y la partida que corresponde, aprobados en el Presupuesto de Egresos del Municipio de</w:t>
      </w:r>
      <w:r>
        <w:rPr>
          <w:rFonts w:ascii="Arial" w:hAnsi="Arial" w:cs="Arial"/>
          <w:sz w:val="24"/>
          <w:szCs w:val="24"/>
        </w:rPr>
        <w:t xml:space="preserve"> Zapopan para el ejercicio 202</w:t>
      </w:r>
      <w:r w:rsidR="00DC1709">
        <w:rPr>
          <w:rFonts w:ascii="Arial" w:hAnsi="Arial" w:cs="Arial"/>
          <w:sz w:val="24"/>
          <w:szCs w:val="24"/>
        </w:rPr>
        <w:t>5</w:t>
      </w:r>
      <w:r>
        <w:rPr>
          <w:rFonts w:ascii="Arial" w:hAnsi="Arial" w:cs="Arial"/>
          <w:sz w:val="24"/>
          <w:szCs w:val="24"/>
        </w:rPr>
        <w:t>.</w:t>
      </w:r>
    </w:p>
    <w:p w14:paraId="0A5B0B06" w14:textId="77777777" w:rsidR="00D77BFA" w:rsidRPr="009B5DD7" w:rsidRDefault="00D77BFA" w:rsidP="00D77BFA">
      <w:pPr>
        <w:spacing w:after="0" w:line="360" w:lineRule="auto"/>
        <w:jc w:val="both"/>
        <w:rPr>
          <w:rFonts w:ascii="Arial" w:hAnsi="Arial" w:cs="Arial"/>
          <w:sz w:val="24"/>
          <w:szCs w:val="24"/>
        </w:rPr>
      </w:pPr>
    </w:p>
    <w:p w14:paraId="61C29163" w14:textId="77777777" w:rsidR="00D77BFA" w:rsidRDefault="00D77BFA" w:rsidP="00D77BFA">
      <w:pPr>
        <w:numPr>
          <w:ilvl w:val="0"/>
          <w:numId w:val="10"/>
        </w:numPr>
        <w:spacing w:after="0" w:line="360" w:lineRule="auto"/>
        <w:jc w:val="both"/>
        <w:rPr>
          <w:rFonts w:ascii="Arial" w:hAnsi="Arial" w:cs="Arial"/>
          <w:sz w:val="24"/>
          <w:szCs w:val="24"/>
        </w:rPr>
      </w:pPr>
      <w:r w:rsidRPr="00BC4401">
        <w:rPr>
          <w:rFonts w:ascii="Arial" w:hAnsi="Arial" w:cs="Arial"/>
          <w:sz w:val="24"/>
          <w:szCs w:val="24"/>
        </w:rPr>
        <w:t>Las Unidades Ejecutoras del Gasto y la Dirección de Obras Públicas e Infraestructura podrán solicitar a la Tesorería Municipal la transferencia de recursos. Será facultad de la Tesorería Municipal la autorización de las solicitudes de las Unidades Ejecutoras del Gasto.</w:t>
      </w:r>
    </w:p>
    <w:p w14:paraId="00506340" w14:textId="77777777" w:rsidR="00D77BFA" w:rsidRPr="00BC4401" w:rsidRDefault="00D77BFA" w:rsidP="00D77BFA">
      <w:pPr>
        <w:spacing w:after="0" w:line="360" w:lineRule="auto"/>
        <w:ind w:left="720"/>
        <w:jc w:val="both"/>
        <w:rPr>
          <w:rFonts w:ascii="Arial" w:hAnsi="Arial" w:cs="Arial"/>
          <w:sz w:val="24"/>
          <w:szCs w:val="24"/>
        </w:rPr>
      </w:pPr>
    </w:p>
    <w:p w14:paraId="26FC5163" w14:textId="77777777" w:rsidR="00D77BFA" w:rsidRDefault="00D77BFA" w:rsidP="00D77BFA">
      <w:pPr>
        <w:spacing w:after="0" w:line="360" w:lineRule="auto"/>
        <w:jc w:val="both"/>
        <w:rPr>
          <w:rFonts w:ascii="Arial" w:hAnsi="Arial" w:cs="Arial"/>
          <w:b/>
          <w:sz w:val="24"/>
          <w:szCs w:val="24"/>
        </w:rPr>
      </w:pPr>
      <w:r w:rsidRPr="009B5DD7">
        <w:rPr>
          <w:rFonts w:ascii="Arial" w:hAnsi="Arial" w:cs="Arial"/>
          <w:b/>
          <w:sz w:val="24"/>
          <w:szCs w:val="24"/>
        </w:rPr>
        <w:t>1.5. Proceso de Programación</w:t>
      </w:r>
      <w:r>
        <w:rPr>
          <w:rFonts w:ascii="Arial" w:hAnsi="Arial" w:cs="Arial"/>
          <w:b/>
          <w:sz w:val="24"/>
          <w:szCs w:val="24"/>
        </w:rPr>
        <w:t>.</w:t>
      </w:r>
    </w:p>
    <w:p w14:paraId="38CB1337" w14:textId="77777777" w:rsidR="00D77BFA" w:rsidRPr="009B5DD7" w:rsidRDefault="00D77BFA" w:rsidP="00D77BFA">
      <w:pPr>
        <w:spacing w:after="0" w:line="360" w:lineRule="auto"/>
        <w:jc w:val="both"/>
        <w:rPr>
          <w:rFonts w:ascii="Arial" w:hAnsi="Arial" w:cs="Arial"/>
          <w:b/>
          <w:sz w:val="24"/>
          <w:szCs w:val="24"/>
        </w:rPr>
      </w:pPr>
    </w:p>
    <w:p w14:paraId="61ACFB72"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sz w:val="24"/>
          <w:szCs w:val="24"/>
        </w:rPr>
        <w:t>La definición de programas y políticas públicas que se integren en el anteproyecto de presupuesto y finalmente en el presupuesto del ejercicio fiscal de que se trate, debe considerar un proceso de revisión de los proyectos y estrategias por parte de las dependencias y la Tesorería Municipal</w:t>
      </w:r>
      <w:r>
        <w:rPr>
          <w:rFonts w:ascii="Arial" w:hAnsi="Arial" w:cs="Arial"/>
          <w:sz w:val="24"/>
          <w:szCs w:val="24"/>
        </w:rPr>
        <w:t>,</w:t>
      </w:r>
      <w:r w:rsidRPr="009B5DD7">
        <w:rPr>
          <w:rFonts w:ascii="Arial" w:hAnsi="Arial" w:cs="Arial"/>
          <w:sz w:val="24"/>
          <w:szCs w:val="24"/>
        </w:rPr>
        <w:t xml:space="preserve"> para retroalimentar la implementación y avances de las políticas instrumentadas por las Unidades Ejecutoras del Gasto. </w:t>
      </w:r>
    </w:p>
    <w:p w14:paraId="443735C8" w14:textId="77777777" w:rsidR="00D77BFA" w:rsidRPr="009B5DD7" w:rsidRDefault="00D77BFA" w:rsidP="00D77BFA">
      <w:pPr>
        <w:spacing w:after="0" w:line="360" w:lineRule="auto"/>
        <w:jc w:val="both"/>
        <w:rPr>
          <w:rFonts w:ascii="Arial" w:hAnsi="Arial" w:cs="Arial"/>
          <w:sz w:val="24"/>
          <w:szCs w:val="24"/>
        </w:rPr>
      </w:pPr>
    </w:p>
    <w:p w14:paraId="15170CAE"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sz w:val="24"/>
          <w:szCs w:val="24"/>
        </w:rPr>
        <w:t>En este sentido, la Tesorería Municipal tiene las siguientes fases para la programación de los recursos para la integración del anteproyecto de presupuesto y monitoreo del gasto público.</w:t>
      </w:r>
    </w:p>
    <w:p w14:paraId="304E2C94"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sz w:val="24"/>
          <w:szCs w:val="24"/>
        </w:rPr>
        <w:lastRenderedPageBreak/>
        <w:t xml:space="preserve"> </w:t>
      </w:r>
      <w:r w:rsidRPr="009B5DD7">
        <w:rPr>
          <w:rFonts w:ascii="Arial" w:hAnsi="Arial" w:cs="Arial"/>
          <w:noProof/>
          <w:sz w:val="24"/>
          <w:szCs w:val="24"/>
        </w:rPr>
        <w:drawing>
          <wp:inline distT="0" distB="0" distL="0" distR="0" wp14:anchorId="12011B59" wp14:editId="6346301E">
            <wp:extent cx="5772150" cy="4076700"/>
            <wp:effectExtent l="38100" t="0" r="57150" b="0"/>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4210FA8A" w14:textId="77777777" w:rsidR="00D77BFA" w:rsidRPr="009B5DD7" w:rsidRDefault="00D77BFA" w:rsidP="00D77BFA">
      <w:pPr>
        <w:autoSpaceDE w:val="0"/>
        <w:autoSpaceDN w:val="0"/>
        <w:adjustRightInd w:val="0"/>
        <w:spacing w:line="360" w:lineRule="auto"/>
        <w:jc w:val="both"/>
        <w:rPr>
          <w:rFonts w:ascii="Arial" w:hAnsi="Arial" w:cs="Arial"/>
          <w:sz w:val="24"/>
          <w:szCs w:val="24"/>
        </w:rPr>
      </w:pPr>
      <w:r w:rsidRPr="009B5DD7">
        <w:rPr>
          <w:rFonts w:ascii="Arial" w:hAnsi="Arial" w:cs="Arial"/>
          <w:sz w:val="24"/>
          <w:szCs w:val="24"/>
        </w:rPr>
        <w:t>Con este proceso se permite asignar recursos en función de información del desempeño de los programas y políticas públicas, así como el sentido de las prioridades que se marquen en la Administración. Esto fortalece la precisión del presupuesto y el control de los recursos, así como el avance y comparación de resultados</w:t>
      </w:r>
      <w:r>
        <w:rPr>
          <w:rFonts w:ascii="Arial" w:hAnsi="Arial" w:cs="Arial"/>
          <w:sz w:val="24"/>
          <w:szCs w:val="24"/>
        </w:rPr>
        <w:t xml:space="preserve"> en forma mensual</w:t>
      </w:r>
      <w:r w:rsidRPr="009B5DD7">
        <w:rPr>
          <w:rFonts w:ascii="Arial" w:hAnsi="Arial" w:cs="Arial"/>
          <w:sz w:val="24"/>
          <w:szCs w:val="24"/>
        </w:rPr>
        <w:t>, trimestral</w:t>
      </w:r>
      <w:r>
        <w:rPr>
          <w:rFonts w:ascii="Arial" w:hAnsi="Arial" w:cs="Arial"/>
          <w:sz w:val="24"/>
          <w:szCs w:val="24"/>
        </w:rPr>
        <w:t xml:space="preserve">, semestral, o anual </w:t>
      </w:r>
      <w:r w:rsidRPr="009B5DD7">
        <w:rPr>
          <w:rFonts w:ascii="Arial" w:hAnsi="Arial" w:cs="Arial"/>
          <w:sz w:val="24"/>
          <w:szCs w:val="24"/>
        </w:rPr>
        <w:t xml:space="preserve">en que se definan las evaluaciones y estrategias para seguir los recursos y programas. </w:t>
      </w:r>
    </w:p>
    <w:p w14:paraId="206852A2" w14:textId="77777777" w:rsidR="00D77BFA" w:rsidRDefault="00D77BFA" w:rsidP="00D77BFA">
      <w:pPr>
        <w:autoSpaceDE w:val="0"/>
        <w:autoSpaceDN w:val="0"/>
        <w:adjustRightInd w:val="0"/>
        <w:spacing w:line="360" w:lineRule="auto"/>
        <w:jc w:val="both"/>
        <w:rPr>
          <w:rFonts w:ascii="Arial" w:hAnsi="Arial" w:cs="Arial"/>
          <w:sz w:val="24"/>
          <w:szCs w:val="24"/>
        </w:rPr>
      </w:pPr>
      <w:r w:rsidRPr="009B5DD7">
        <w:rPr>
          <w:rFonts w:ascii="Arial" w:hAnsi="Arial" w:cs="Arial"/>
          <w:sz w:val="24"/>
          <w:szCs w:val="24"/>
        </w:rPr>
        <w:t>Estos resultados permiten obtener datos cuantitativos y cualitativos del presupuesto correspondiente a un periodo para suspender, fortalecer y/o en su caso rediseñar los programas para obtener mayor valor agregado en sus resultados. Por último, la programación de los recursos públicos se fortalece con los siguientes instrumentos:</w:t>
      </w:r>
    </w:p>
    <w:p w14:paraId="5D36C3CD" w14:textId="77777777" w:rsidR="00D77BFA" w:rsidRDefault="00D77BFA" w:rsidP="00D77BFA">
      <w:pPr>
        <w:autoSpaceDE w:val="0"/>
        <w:autoSpaceDN w:val="0"/>
        <w:adjustRightInd w:val="0"/>
        <w:spacing w:line="360" w:lineRule="auto"/>
        <w:jc w:val="both"/>
        <w:rPr>
          <w:rFonts w:ascii="Arial" w:hAnsi="Arial" w:cs="Arial"/>
          <w:sz w:val="24"/>
          <w:szCs w:val="24"/>
        </w:rPr>
      </w:pPr>
    </w:p>
    <w:p w14:paraId="19027D18" w14:textId="77777777" w:rsidR="00D77BFA" w:rsidRDefault="00D77BFA" w:rsidP="00D77BFA">
      <w:pPr>
        <w:autoSpaceDE w:val="0"/>
        <w:autoSpaceDN w:val="0"/>
        <w:adjustRightInd w:val="0"/>
        <w:spacing w:line="360" w:lineRule="auto"/>
        <w:jc w:val="both"/>
        <w:rPr>
          <w:rFonts w:ascii="Arial" w:hAnsi="Arial" w:cs="Arial"/>
          <w:sz w:val="24"/>
          <w:szCs w:val="24"/>
        </w:rPr>
      </w:pPr>
    </w:p>
    <w:p w14:paraId="0F85D198" w14:textId="77777777" w:rsidR="00D77BFA" w:rsidRPr="009B5DD7" w:rsidRDefault="00D77BFA" w:rsidP="00D77BFA">
      <w:pPr>
        <w:autoSpaceDE w:val="0"/>
        <w:autoSpaceDN w:val="0"/>
        <w:adjustRightInd w:val="0"/>
        <w:spacing w:line="360" w:lineRule="auto"/>
        <w:jc w:val="both"/>
        <w:rPr>
          <w:rFonts w:ascii="Arial" w:hAnsi="Arial" w:cs="Arial"/>
          <w:sz w:val="24"/>
          <w:szCs w:val="24"/>
        </w:rPr>
      </w:pPr>
    </w:p>
    <w:p w14:paraId="1BC67FD3" w14:textId="77777777" w:rsidR="00D77BFA" w:rsidRDefault="00D77BFA" w:rsidP="00D77BFA">
      <w:pPr>
        <w:autoSpaceDE w:val="0"/>
        <w:autoSpaceDN w:val="0"/>
        <w:adjustRightInd w:val="0"/>
        <w:spacing w:line="360" w:lineRule="auto"/>
        <w:jc w:val="center"/>
        <w:rPr>
          <w:rFonts w:ascii="Arial" w:hAnsi="Arial" w:cs="Arial"/>
          <w:b/>
          <w:sz w:val="24"/>
          <w:szCs w:val="24"/>
        </w:rPr>
      </w:pPr>
      <w:r w:rsidRPr="009B5DD7">
        <w:rPr>
          <w:rFonts w:ascii="Arial" w:hAnsi="Arial" w:cs="Arial"/>
          <w:b/>
          <w:sz w:val="24"/>
          <w:szCs w:val="24"/>
        </w:rPr>
        <w:lastRenderedPageBreak/>
        <w:t>Esquema 3. Instrumentos de la programación del Presupuesto en Zapopan</w:t>
      </w:r>
    </w:p>
    <w:p w14:paraId="29227FB2" w14:textId="77777777" w:rsidR="00D77BFA" w:rsidRPr="009B5DD7" w:rsidRDefault="00D77BFA" w:rsidP="00D77BFA">
      <w:pPr>
        <w:autoSpaceDE w:val="0"/>
        <w:autoSpaceDN w:val="0"/>
        <w:adjustRightInd w:val="0"/>
        <w:spacing w:line="360" w:lineRule="auto"/>
        <w:jc w:val="center"/>
        <w:rPr>
          <w:rFonts w:ascii="Arial" w:hAnsi="Arial" w:cs="Arial"/>
          <w:b/>
          <w:sz w:val="24"/>
          <w:szCs w:val="24"/>
        </w:rPr>
      </w:pPr>
    </w:p>
    <w:p w14:paraId="2B89926D" w14:textId="77777777" w:rsidR="00D77BFA" w:rsidRDefault="00D77BFA" w:rsidP="00D77BFA">
      <w:pPr>
        <w:autoSpaceDE w:val="0"/>
        <w:autoSpaceDN w:val="0"/>
        <w:adjustRightInd w:val="0"/>
        <w:spacing w:line="360" w:lineRule="auto"/>
        <w:jc w:val="both"/>
        <w:rPr>
          <w:rFonts w:ascii="Arial" w:hAnsi="Arial" w:cs="Arial"/>
          <w:sz w:val="24"/>
          <w:szCs w:val="24"/>
        </w:rPr>
      </w:pPr>
      <w:r w:rsidRPr="009B5DD7">
        <w:rPr>
          <w:rFonts w:ascii="Arial" w:hAnsi="Arial" w:cs="Arial"/>
          <w:noProof/>
          <w:sz w:val="24"/>
          <w:szCs w:val="24"/>
        </w:rPr>
        <w:drawing>
          <wp:inline distT="0" distB="0" distL="0" distR="0" wp14:anchorId="6903B789" wp14:editId="4EA4E3BA">
            <wp:extent cx="5612130" cy="3421380"/>
            <wp:effectExtent l="0" t="0" r="64770" b="762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57C3335E" w14:textId="77777777" w:rsidR="00D77BFA" w:rsidRPr="009B5DD7" w:rsidRDefault="00D77BFA" w:rsidP="00D77BFA">
      <w:pPr>
        <w:autoSpaceDE w:val="0"/>
        <w:autoSpaceDN w:val="0"/>
        <w:adjustRightInd w:val="0"/>
        <w:spacing w:line="360" w:lineRule="auto"/>
        <w:jc w:val="both"/>
        <w:rPr>
          <w:rFonts w:ascii="Arial" w:hAnsi="Arial" w:cs="Arial"/>
          <w:sz w:val="24"/>
          <w:szCs w:val="24"/>
        </w:rPr>
      </w:pPr>
    </w:p>
    <w:p w14:paraId="769679D5" w14:textId="77777777" w:rsidR="00D77BFA" w:rsidRDefault="00D77BFA" w:rsidP="00D77BFA">
      <w:pPr>
        <w:spacing w:after="0" w:line="360" w:lineRule="auto"/>
        <w:jc w:val="both"/>
        <w:rPr>
          <w:rFonts w:ascii="Arial" w:hAnsi="Arial" w:cs="Arial"/>
          <w:b/>
          <w:sz w:val="24"/>
          <w:szCs w:val="24"/>
        </w:rPr>
      </w:pPr>
      <w:r w:rsidRPr="009B5DD7">
        <w:rPr>
          <w:rFonts w:ascii="Arial" w:hAnsi="Arial" w:cs="Arial"/>
          <w:b/>
          <w:sz w:val="24"/>
          <w:szCs w:val="24"/>
        </w:rPr>
        <w:t>1.6. Fases de Presupuestación</w:t>
      </w:r>
      <w:r>
        <w:rPr>
          <w:rFonts w:ascii="Arial" w:hAnsi="Arial" w:cs="Arial"/>
          <w:b/>
          <w:sz w:val="24"/>
          <w:szCs w:val="24"/>
        </w:rPr>
        <w:t>.</w:t>
      </w:r>
      <w:r w:rsidRPr="009B5DD7">
        <w:rPr>
          <w:rFonts w:ascii="Arial" w:hAnsi="Arial" w:cs="Arial"/>
          <w:b/>
          <w:sz w:val="24"/>
          <w:szCs w:val="24"/>
        </w:rPr>
        <w:t xml:space="preserve"> </w:t>
      </w:r>
    </w:p>
    <w:p w14:paraId="05CCD4AC" w14:textId="77777777" w:rsidR="00D77BFA" w:rsidRPr="009B5DD7" w:rsidRDefault="00D77BFA" w:rsidP="00D77BFA">
      <w:pPr>
        <w:spacing w:after="0" w:line="360" w:lineRule="auto"/>
        <w:jc w:val="both"/>
        <w:rPr>
          <w:rFonts w:ascii="Arial" w:hAnsi="Arial" w:cs="Arial"/>
        </w:rPr>
      </w:pPr>
    </w:p>
    <w:p w14:paraId="1E077A5E"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sz w:val="24"/>
          <w:szCs w:val="24"/>
        </w:rPr>
        <w:t xml:space="preserve">En lo </w:t>
      </w:r>
      <w:r>
        <w:rPr>
          <w:rFonts w:ascii="Arial" w:hAnsi="Arial" w:cs="Arial"/>
          <w:sz w:val="24"/>
          <w:szCs w:val="24"/>
        </w:rPr>
        <w:t xml:space="preserve">que respecta </w:t>
      </w:r>
      <w:r w:rsidRPr="009B5DD7">
        <w:rPr>
          <w:rFonts w:ascii="Arial" w:hAnsi="Arial" w:cs="Arial"/>
          <w:sz w:val="24"/>
          <w:szCs w:val="24"/>
        </w:rPr>
        <w:t xml:space="preserve">a las fases de la presupuestación, corresponde a un proceso </w:t>
      </w:r>
      <w:r>
        <w:rPr>
          <w:rFonts w:ascii="Arial" w:hAnsi="Arial" w:cs="Arial"/>
          <w:sz w:val="24"/>
          <w:szCs w:val="24"/>
        </w:rPr>
        <w:t xml:space="preserve">simultáneo </w:t>
      </w:r>
      <w:r w:rsidRPr="009B5DD7">
        <w:rPr>
          <w:rFonts w:ascii="Arial" w:hAnsi="Arial" w:cs="Arial"/>
          <w:sz w:val="24"/>
          <w:szCs w:val="24"/>
        </w:rPr>
        <w:t xml:space="preserve">con la programación, al definir los techos presupuestarios a las Unidades Ejecutoras de Gasto para estimar los programas a incorporar en el anteproyecto de presupuesto. Este proceso, ocurre al momento que se elaboran los requerimientos y formas de presentar el anteproyecto de presupuesto según establezca la normatividad aplicable. </w:t>
      </w:r>
    </w:p>
    <w:p w14:paraId="1FEE1E40" w14:textId="77777777" w:rsidR="00D77BFA" w:rsidRPr="009B5DD7" w:rsidRDefault="00D77BFA" w:rsidP="00D77BFA">
      <w:pPr>
        <w:spacing w:after="0" w:line="360" w:lineRule="auto"/>
        <w:jc w:val="both"/>
        <w:rPr>
          <w:rFonts w:ascii="Arial" w:hAnsi="Arial" w:cs="Arial"/>
          <w:sz w:val="24"/>
          <w:szCs w:val="24"/>
        </w:rPr>
      </w:pPr>
    </w:p>
    <w:p w14:paraId="0D0B3646" w14:textId="77777777" w:rsidR="00D77BFA" w:rsidRPr="009B5DD7" w:rsidRDefault="00D77BFA" w:rsidP="00D77BFA">
      <w:pPr>
        <w:spacing w:after="0" w:line="360" w:lineRule="auto"/>
        <w:jc w:val="both"/>
        <w:rPr>
          <w:rFonts w:ascii="Arial" w:hAnsi="Arial" w:cs="Arial"/>
          <w:sz w:val="24"/>
          <w:szCs w:val="24"/>
        </w:rPr>
      </w:pPr>
      <w:r w:rsidRPr="009B5DD7">
        <w:rPr>
          <w:rFonts w:ascii="Arial" w:hAnsi="Arial" w:cs="Arial"/>
          <w:sz w:val="24"/>
          <w:szCs w:val="24"/>
        </w:rPr>
        <w:t>Por lo tanto, se deben considerar las siguientes etapas:</w:t>
      </w:r>
    </w:p>
    <w:p w14:paraId="022DD7AD" w14:textId="77777777" w:rsidR="00D77BFA" w:rsidRPr="009B5DD7" w:rsidRDefault="00D77BFA" w:rsidP="00D77BFA">
      <w:pPr>
        <w:spacing w:after="0" w:line="360" w:lineRule="auto"/>
        <w:jc w:val="both"/>
        <w:rPr>
          <w:rFonts w:ascii="Arial" w:hAnsi="Arial" w:cs="Arial"/>
          <w:sz w:val="24"/>
          <w:szCs w:val="24"/>
        </w:rPr>
      </w:pPr>
    </w:p>
    <w:p w14:paraId="33B7BCD3" w14:textId="3897AEA1" w:rsidR="00D77BFA" w:rsidRPr="009B5DD7" w:rsidRDefault="00D77BFA" w:rsidP="00D77BFA">
      <w:pPr>
        <w:pStyle w:val="Prrafodelista"/>
        <w:numPr>
          <w:ilvl w:val="0"/>
          <w:numId w:val="4"/>
        </w:numPr>
        <w:spacing w:line="360" w:lineRule="auto"/>
        <w:jc w:val="both"/>
        <w:rPr>
          <w:rFonts w:ascii="Arial" w:hAnsi="Arial" w:cs="Arial"/>
          <w:sz w:val="24"/>
          <w:szCs w:val="24"/>
        </w:rPr>
      </w:pPr>
      <w:r w:rsidRPr="009B5DD7">
        <w:rPr>
          <w:rFonts w:ascii="Arial" w:hAnsi="Arial" w:cs="Arial"/>
          <w:sz w:val="24"/>
          <w:szCs w:val="24"/>
        </w:rPr>
        <w:t>La Tesorería Municipal, es responsable de la elaboración del proyecto de Presupuesto de Egresos Municipal en términos de lo establecido en</w:t>
      </w:r>
      <w:r w:rsidR="00644693">
        <w:rPr>
          <w:rFonts w:ascii="Arial" w:hAnsi="Arial" w:cs="Arial"/>
          <w:sz w:val="24"/>
          <w:szCs w:val="24"/>
        </w:rPr>
        <w:t>:</w:t>
      </w:r>
    </w:p>
    <w:p w14:paraId="2AD3AE3E" w14:textId="77777777" w:rsidR="00D77BFA" w:rsidRPr="009B5DD7" w:rsidRDefault="00D77BFA" w:rsidP="00D77BFA">
      <w:pPr>
        <w:pStyle w:val="Prrafodelista"/>
        <w:spacing w:line="360" w:lineRule="auto"/>
        <w:jc w:val="both"/>
        <w:rPr>
          <w:rFonts w:ascii="Arial" w:hAnsi="Arial" w:cs="Arial"/>
          <w:sz w:val="24"/>
          <w:szCs w:val="24"/>
        </w:rPr>
      </w:pPr>
    </w:p>
    <w:p w14:paraId="15D044DC" w14:textId="328AC8AB" w:rsidR="00D77BFA" w:rsidRPr="009B5DD7" w:rsidRDefault="00D77BFA" w:rsidP="00D77BFA">
      <w:pPr>
        <w:pStyle w:val="Prrafodelista"/>
        <w:spacing w:line="360" w:lineRule="auto"/>
        <w:jc w:val="both"/>
        <w:rPr>
          <w:rFonts w:ascii="Arial" w:hAnsi="Arial" w:cs="Arial"/>
          <w:i/>
          <w:szCs w:val="20"/>
        </w:rPr>
      </w:pPr>
      <w:r w:rsidRPr="009B5DD7">
        <w:rPr>
          <w:rFonts w:ascii="Arial" w:hAnsi="Arial" w:cs="Arial"/>
          <w:i/>
          <w:szCs w:val="20"/>
        </w:rPr>
        <w:t>“Reglamento de la Administración Pública de Zapopan, Jalisco</w:t>
      </w:r>
      <w:r w:rsidR="00644693">
        <w:rPr>
          <w:rFonts w:ascii="Arial" w:hAnsi="Arial" w:cs="Arial"/>
          <w:i/>
          <w:szCs w:val="20"/>
        </w:rPr>
        <w:t>;</w:t>
      </w:r>
    </w:p>
    <w:p w14:paraId="71EE7892" w14:textId="76417B4D" w:rsidR="00D77BFA" w:rsidRPr="000E2467" w:rsidRDefault="00D77BFA" w:rsidP="00D77BFA">
      <w:pPr>
        <w:pStyle w:val="Prrafodelista"/>
        <w:spacing w:line="360" w:lineRule="auto"/>
        <w:rPr>
          <w:rFonts w:ascii="Arial" w:hAnsi="Arial" w:cs="Arial"/>
          <w:i/>
          <w:sz w:val="24"/>
          <w:szCs w:val="24"/>
        </w:rPr>
      </w:pPr>
      <w:r w:rsidRPr="000E2467">
        <w:rPr>
          <w:rFonts w:ascii="Arial" w:hAnsi="Arial" w:cs="Arial"/>
          <w:b/>
          <w:i/>
          <w:sz w:val="24"/>
          <w:szCs w:val="24"/>
        </w:rPr>
        <w:t>Artículo 3</w:t>
      </w:r>
      <w:r w:rsidR="00644693">
        <w:rPr>
          <w:rFonts w:ascii="Arial" w:hAnsi="Arial" w:cs="Arial"/>
          <w:b/>
          <w:i/>
          <w:sz w:val="24"/>
          <w:szCs w:val="24"/>
        </w:rPr>
        <w:t>5</w:t>
      </w:r>
      <w:r w:rsidRPr="000E2467">
        <w:rPr>
          <w:rFonts w:ascii="Arial" w:hAnsi="Arial" w:cs="Arial"/>
          <w:i/>
          <w:sz w:val="24"/>
          <w:szCs w:val="24"/>
        </w:rPr>
        <w:t>. A la Tesorería Municipal le competen las siguientes atribuciones:</w:t>
      </w:r>
    </w:p>
    <w:p w14:paraId="64947245" w14:textId="77777777" w:rsidR="00D77BFA" w:rsidRPr="009B5DD7" w:rsidRDefault="00D77BFA" w:rsidP="00D77BFA">
      <w:pPr>
        <w:pStyle w:val="Prrafodelista"/>
        <w:spacing w:line="360" w:lineRule="auto"/>
        <w:jc w:val="both"/>
        <w:rPr>
          <w:rFonts w:ascii="Arial" w:hAnsi="Arial" w:cs="Arial"/>
          <w:i/>
          <w:szCs w:val="20"/>
        </w:rPr>
      </w:pPr>
    </w:p>
    <w:p w14:paraId="2DF0BD60" w14:textId="77777777" w:rsidR="00D77BFA" w:rsidRPr="009B5DD7" w:rsidRDefault="00D77BFA" w:rsidP="00D77BFA">
      <w:pPr>
        <w:pStyle w:val="Prrafodelista"/>
        <w:spacing w:line="360" w:lineRule="auto"/>
        <w:jc w:val="both"/>
        <w:rPr>
          <w:rFonts w:ascii="Arial" w:hAnsi="Arial" w:cs="Arial"/>
          <w:i/>
          <w:szCs w:val="20"/>
        </w:rPr>
      </w:pPr>
      <w:r w:rsidRPr="009B5DD7">
        <w:rPr>
          <w:rFonts w:ascii="Arial" w:hAnsi="Arial" w:cs="Arial"/>
          <w:b/>
          <w:i/>
          <w:szCs w:val="20"/>
        </w:rPr>
        <w:t>XXV.</w:t>
      </w:r>
      <w:r w:rsidRPr="009B5DD7">
        <w:rPr>
          <w:rFonts w:ascii="Arial" w:hAnsi="Arial" w:cs="Arial"/>
          <w:i/>
          <w:szCs w:val="20"/>
        </w:rPr>
        <w:t xml:space="preserve"> Elaborar el proyecto de presupuesto de egresos en coordinación con las demás dependencias del Municipio, considerando la estimación de los ingresos del siguiente ejercicio fiscal de que se trate, en su caso, el presupuesto participativo, contemplando se destine un porcentaje de la recaudación del impuesto predial anual para infraestructura y equipamiento, y en estricto apego a los principios de transparencia y austeridad”</w:t>
      </w:r>
    </w:p>
    <w:p w14:paraId="079DCC78" w14:textId="77777777" w:rsidR="00D77BFA" w:rsidRPr="009B5DD7" w:rsidRDefault="00D77BFA" w:rsidP="00D77BFA">
      <w:pPr>
        <w:pStyle w:val="Prrafodelista"/>
        <w:spacing w:line="360" w:lineRule="auto"/>
        <w:jc w:val="both"/>
        <w:rPr>
          <w:rFonts w:ascii="Arial" w:hAnsi="Arial" w:cs="Arial"/>
          <w:i/>
          <w:sz w:val="20"/>
          <w:szCs w:val="20"/>
        </w:rPr>
      </w:pPr>
    </w:p>
    <w:p w14:paraId="4BB9BABC" w14:textId="77777777" w:rsidR="00D77BFA" w:rsidRDefault="00D77BFA" w:rsidP="00D77BFA">
      <w:pPr>
        <w:pStyle w:val="Prrafodelista"/>
        <w:numPr>
          <w:ilvl w:val="0"/>
          <w:numId w:val="4"/>
        </w:numPr>
        <w:spacing w:line="360" w:lineRule="auto"/>
        <w:jc w:val="both"/>
        <w:rPr>
          <w:rFonts w:ascii="Arial" w:hAnsi="Arial" w:cs="Arial"/>
          <w:sz w:val="24"/>
          <w:szCs w:val="24"/>
        </w:rPr>
      </w:pPr>
      <w:r w:rsidRPr="009B5DD7">
        <w:rPr>
          <w:rFonts w:ascii="Arial" w:hAnsi="Arial" w:cs="Arial"/>
          <w:sz w:val="24"/>
          <w:szCs w:val="24"/>
        </w:rPr>
        <w:t xml:space="preserve">Las Coordinaciones Generales y Unidades Ejecutoras del Gasto deben integrar sus respectivos anteproyectos de acuerdo al presente manual, a fin de que Tesorería revise e identifique la congruencia con su Plan Municipal de Desarrollo </w:t>
      </w:r>
      <w:r>
        <w:rPr>
          <w:rFonts w:ascii="Arial" w:hAnsi="Arial" w:cs="Arial"/>
          <w:sz w:val="24"/>
          <w:szCs w:val="24"/>
        </w:rPr>
        <w:t xml:space="preserve">y Gobernanza, </w:t>
      </w:r>
      <w:r w:rsidRPr="009B5DD7">
        <w:rPr>
          <w:rFonts w:ascii="Arial" w:hAnsi="Arial" w:cs="Arial"/>
          <w:sz w:val="24"/>
          <w:szCs w:val="24"/>
        </w:rPr>
        <w:t>y se asignen los recursos públicos, los cuales deberán ser utilizados de manera racional y con el enfoque de resultados.</w:t>
      </w:r>
    </w:p>
    <w:p w14:paraId="2F3D9F68" w14:textId="77777777" w:rsidR="00D77BFA" w:rsidRPr="009B5DD7" w:rsidRDefault="00D77BFA" w:rsidP="00D77BFA">
      <w:pPr>
        <w:pStyle w:val="Prrafodelista"/>
        <w:spacing w:line="360" w:lineRule="auto"/>
        <w:jc w:val="both"/>
        <w:rPr>
          <w:rFonts w:ascii="Arial" w:hAnsi="Arial" w:cs="Arial"/>
          <w:sz w:val="24"/>
          <w:szCs w:val="24"/>
        </w:rPr>
      </w:pPr>
    </w:p>
    <w:p w14:paraId="6A191BD7" w14:textId="77777777" w:rsidR="00D77BFA" w:rsidRDefault="00D77BFA" w:rsidP="00D77BFA">
      <w:pPr>
        <w:pStyle w:val="Prrafodelista"/>
        <w:spacing w:line="360" w:lineRule="auto"/>
        <w:jc w:val="both"/>
        <w:rPr>
          <w:rFonts w:ascii="Arial" w:hAnsi="Arial" w:cs="Arial"/>
          <w:sz w:val="24"/>
          <w:szCs w:val="24"/>
        </w:rPr>
      </w:pPr>
      <w:r w:rsidRPr="009B5DD7">
        <w:rPr>
          <w:rFonts w:ascii="Arial" w:hAnsi="Arial" w:cs="Arial"/>
          <w:sz w:val="24"/>
          <w:szCs w:val="24"/>
        </w:rPr>
        <w:t xml:space="preserve">Así mismo, en términos de lo establecido en el Artículo 44 de la Ley De Compras </w:t>
      </w:r>
      <w:r>
        <w:rPr>
          <w:rFonts w:ascii="Arial" w:hAnsi="Arial" w:cs="Arial"/>
          <w:sz w:val="24"/>
          <w:szCs w:val="24"/>
        </w:rPr>
        <w:t>Gubernamentales, Enajenaciones y Contratación de Servicios Del Estado de Jalisco y s</w:t>
      </w:r>
      <w:r w:rsidRPr="009B5DD7">
        <w:rPr>
          <w:rFonts w:ascii="Arial" w:hAnsi="Arial" w:cs="Arial"/>
          <w:sz w:val="24"/>
          <w:szCs w:val="24"/>
        </w:rPr>
        <w:t>us Municipios, que señala:</w:t>
      </w:r>
    </w:p>
    <w:p w14:paraId="604DF6BF" w14:textId="77777777" w:rsidR="00D77BFA" w:rsidRPr="009B5DD7" w:rsidRDefault="00D77BFA" w:rsidP="00D77BFA">
      <w:pPr>
        <w:pStyle w:val="Prrafodelista"/>
        <w:spacing w:line="360" w:lineRule="auto"/>
        <w:jc w:val="both"/>
        <w:rPr>
          <w:rFonts w:ascii="Arial" w:hAnsi="Arial" w:cs="Arial"/>
          <w:sz w:val="24"/>
          <w:szCs w:val="24"/>
        </w:rPr>
      </w:pPr>
    </w:p>
    <w:p w14:paraId="29FFEFF4" w14:textId="77777777" w:rsidR="00D77BFA" w:rsidRPr="009B5DD7" w:rsidRDefault="00D77BFA" w:rsidP="00D77BFA">
      <w:pPr>
        <w:pStyle w:val="Prrafodelista"/>
        <w:spacing w:line="360" w:lineRule="auto"/>
        <w:jc w:val="both"/>
        <w:rPr>
          <w:rFonts w:ascii="Arial" w:hAnsi="Arial" w:cs="Arial"/>
          <w:i/>
          <w:szCs w:val="24"/>
        </w:rPr>
      </w:pPr>
      <w:r w:rsidRPr="009B5DD7">
        <w:rPr>
          <w:rFonts w:ascii="Arial" w:hAnsi="Arial" w:cs="Arial"/>
          <w:i/>
          <w:szCs w:val="24"/>
        </w:rPr>
        <w:t xml:space="preserve">“1. Los entes públicos deberán: </w:t>
      </w:r>
    </w:p>
    <w:p w14:paraId="5AA53310" w14:textId="77777777" w:rsidR="00D77BFA" w:rsidRPr="009B5DD7" w:rsidRDefault="00D77BFA" w:rsidP="00D77BFA">
      <w:pPr>
        <w:pStyle w:val="Prrafodelista"/>
        <w:spacing w:line="360" w:lineRule="auto"/>
        <w:jc w:val="both"/>
        <w:rPr>
          <w:rFonts w:ascii="Arial" w:hAnsi="Arial" w:cs="Arial"/>
          <w:i/>
          <w:szCs w:val="24"/>
        </w:rPr>
      </w:pPr>
      <w:r w:rsidRPr="009B5DD7">
        <w:rPr>
          <w:rFonts w:ascii="Arial" w:hAnsi="Arial" w:cs="Arial"/>
          <w:i/>
          <w:szCs w:val="24"/>
        </w:rPr>
        <w:t xml:space="preserve"> </w:t>
      </w:r>
    </w:p>
    <w:p w14:paraId="0EA4DB56" w14:textId="77777777" w:rsidR="00D77BFA" w:rsidRDefault="00D77BFA" w:rsidP="00D77BFA">
      <w:pPr>
        <w:pStyle w:val="Prrafodelista"/>
        <w:numPr>
          <w:ilvl w:val="0"/>
          <w:numId w:val="17"/>
        </w:numPr>
        <w:spacing w:line="360" w:lineRule="auto"/>
        <w:jc w:val="both"/>
        <w:rPr>
          <w:rFonts w:ascii="Arial" w:hAnsi="Arial" w:cs="Arial"/>
          <w:i/>
          <w:szCs w:val="24"/>
        </w:rPr>
      </w:pPr>
      <w:r w:rsidRPr="009B5DD7">
        <w:rPr>
          <w:rFonts w:ascii="Arial" w:hAnsi="Arial" w:cs="Arial"/>
          <w:i/>
          <w:szCs w:val="24"/>
        </w:rPr>
        <w:t>Programar sus adquisiciones, arrendamientos y contratación de servicios en razón de sus necesidades reales, en forma anual y con sujeción al Presupuesto de Egresos vigente en cada ejercicio fiscal, debiéndolo remitir a través de la unidad centralizada de compras al órgano de gobierno que corresponda, para los efectos de su competencia, a más tardar el día 15 del mes de agosto del año anterior al año fiscal en que se aplique;</w:t>
      </w:r>
    </w:p>
    <w:p w14:paraId="657F22A5" w14:textId="77777777" w:rsidR="00D77BFA" w:rsidRPr="009B5DD7" w:rsidRDefault="00D77BFA" w:rsidP="00D77BFA">
      <w:pPr>
        <w:pStyle w:val="Prrafodelista"/>
        <w:spacing w:line="360" w:lineRule="auto"/>
        <w:ind w:left="1440"/>
        <w:jc w:val="both"/>
        <w:rPr>
          <w:rFonts w:ascii="Arial" w:hAnsi="Arial" w:cs="Arial"/>
          <w:i/>
          <w:szCs w:val="24"/>
        </w:rPr>
      </w:pPr>
    </w:p>
    <w:p w14:paraId="5960FAD1" w14:textId="77777777" w:rsidR="00D77BFA" w:rsidRDefault="00D77BFA" w:rsidP="00D77BFA">
      <w:pPr>
        <w:pStyle w:val="Prrafodelista"/>
        <w:spacing w:line="360" w:lineRule="auto"/>
        <w:jc w:val="both"/>
        <w:rPr>
          <w:rFonts w:ascii="Arial" w:hAnsi="Arial" w:cs="Arial"/>
          <w:i/>
          <w:szCs w:val="24"/>
        </w:rPr>
      </w:pPr>
      <w:r w:rsidRPr="009B5DD7">
        <w:rPr>
          <w:rFonts w:ascii="Arial" w:hAnsi="Arial" w:cs="Arial"/>
          <w:i/>
          <w:szCs w:val="24"/>
        </w:rPr>
        <w:lastRenderedPageBreak/>
        <w:t>II.</w:t>
      </w:r>
      <w:r w:rsidRPr="009B5DD7">
        <w:rPr>
          <w:rFonts w:ascii="Arial" w:hAnsi="Arial" w:cs="Arial"/>
          <w:i/>
          <w:szCs w:val="24"/>
        </w:rPr>
        <w:tab/>
        <w:t>Determinar las especificaciones de los bienes o servicios desde una perspectiva de requisitos técnicos mínimos y desempeño funcional, que permitan satisfacer las necesidades de contratación previamente identificadas;</w:t>
      </w:r>
    </w:p>
    <w:p w14:paraId="78830CD2" w14:textId="77777777" w:rsidR="00D77BFA" w:rsidRPr="009B5DD7" w:rsidRDefault="00D77BFA" w:rsidP="00D77BFA">
      <w:pPr>
        <w:pStyle w:val="Prrafodelista"/>
        <w:spacing w:line="360" w:lineRule="auto"/>
        <w:jc w:val="both"/>
        <w:rPr>
          <w:rFonts w:ascii="Arial" w:hAnsi="Arial" w:cs="Arial"/>
          <w:i/>
          <w:szCs w:val="24"/>
        </w:rPr>
      </w:pPr>
    </w:p>
    <w:p w14:paraId="568FDFE1" w14:textId="77777777" w:rsidR="00D77BFA" w:rsidRDefault="00D77BFA" w:rsidP="00D77BFA">
      <w:pPr>
        <w:pStyle w:val="Prrafodelista"/>
        <w:spacing w:line="360" w:lineRule="auto"/>
        <w:jc w:val="both"/>
        <w:rPr>
          <w:rFonts w:ascii="Arial" w:hAnsi="Arial" w:cs="Arial"/>
          <w:i/>
          <w:szCs w:val="24"/>
        </w:rPr>
      </w:pPr>
      <w:r w:rsidRPr="009B5DD7">
        <w:rPr>
          <w:rFonts w:ascii="Arial" w:hAnsi="Arial" w:cs="Arial"/>
          <w:i/>
          <w:szCs w:val="24"/>
        </w:rPr>
        <w:t>III.</w:t>
      </w:r>
      <w:r w:rsidRPr="009B5DD7">
        <w:rPr>
          <w:rFonts w:ascii="Arial" w:hAnsi="Arial" w:cs="Arial"/>
          <w:i/>
          <w:szCs w:val="24"/>
        </w:rPr>
        <w:tab/>
        <w:t>Antes de optar por un producto en específico, el área requirente deberá manifestar la inexistencia de productos alternativos que puedan satisfacer las necesidades detectadas a un precio más bajo, o en su caso, la inexistencia de estudios o consultorías similares a las que se soliciten;</w:t>
      </w:r>
    </w:p>
    <w:p w14:paraId="688CA3DC" w14:textId="77777777" w:rsidR="00D77BFA" w:rsidRPr="009B5DD7" w:rsidRDefault="00D77BFA" w:rsidP="00D77BFA">
      <w:pPr>
        <w:pStyle w:val="Prrafodelista"/>
        <w:spacing w:line="360" w:lineRule="auto"/>
        <w:jc w:val="both"/>
        <w:rPr>
          <w:rFonts w:ascii="Arial" w:hAnsi="Arial" w:cs="Arial"/>
          <w:i/>
          <w:szCs w:val="24"/>
        </w:rPr>
      </w:pPr>
    </w:p>
    <w:p w14:paraId="7677290D" w14:textId="77777777" w:rsidR="00D77BFA" w:rsidRDefault="00D77BFA" w:rsidP="00D77BFA">
      <w:pPr>
        <w:pStyle w:val="Prrafodelista"/>
        <w:spacing w:line="360" w:lineRule="auto"/>
        <w:jc w:val="both"/>
        <w:rPr>
          <w:rFonts w:ascii="Arial" w:hAnsi="Arial" w:cs="Arial"/>
          <w:i/>
          <w:szCs w:val="24"/>
        </w:rPr>
      </w:pPr>
      <w:r w:rsidRPr="009B5DD7">
        <w:rPr>
          <w:rFonts w:ascii="Arial" w:hAnsi="Arial" w:cs="Arial"/>
          <w:i/>
          <w:szCs w:val="24"/>
        </w:rPr>
        <w:t>IV.</w:t>
      </w:r>
      <w:r w:rsidRPr="009B5DD7">
        <w:rPr>
          <w:rFonts w:ascii="Arial" w:hAnsi="Arial" w:cs="Arial"/>
          <w:i/>
          <w:szCs w:val="24"/>
        </w:rPr>
        <w:tab/>
        <w:t>Observar las recomendaciones que haga la Unidad centralizada de compras para mejorar los sistemas y procedimientos de adquisiciones, arrendamientos y contrataciones de servicios;</w:t>
      </w:r>
    </w:p>
    <w:p w14:paraId="546EDAC5" w14:textId="77777777" w:rsidR="00D77BFA" w:rsidRPr="009B5DD7" w:rsidRDefault="00D77BFA" w:rsidP="00D77BFA">
      <w:pPr>
        <w:pStyle w:val="Prrafodelista"/>
        <w:spacing w:line="360" w:lineRule="auto"/>
        <w:jc w:val="both"/>
        <w:rPr>
          <w:rFonts w:ascii="Arial" w:hAnsi="Arial" w:cs="Arial"/>
          <w:i/>
          <w:szCs w:val="24"/>
        </w:rPr>
      </w:pPr>
    </w:p>
    <w:p w14:paraId="3BCBABEE" w14:textId="77777777" w:rsidR="00D77BFA" w:rsidRDefault="00D77BFA" w:rsidP="00D77BFA">
      <w:pPr>
        <w:pStyle w:val="Prrafodelista"/>
        <w:spacing w:line="360" w:lineRule="auto"/>
        <w:jc w:val="both"/>
        <w:rPr>
          <w:rFonts w:ascii="Arial" w:hAnsi="Arial" w:cs="Arial"/>
          <w:i/>
          <w:szCs w:val="24"/>
        </w:rPr>
      </w:pPr>
      <w:r w:rsidRPr="009B5DD7">
        <w:rPr>
          <w:rFonts w:ascii="Arial" w:hAnsi="Arial" w:cs="Arial"/>
          <w:i/>
          <w:szCs w:val="24"/>
        </w:rPr>
        <w:t>V.</w:t>
      </w:r>
      <w:r w:rsidRPr="009B5DD7">
        <w:rPr>
          <w:rFonts w:ascii="Arial" w:hAnsi="Arial" w:cs="Arial"/>
          <w:i/>
          <w:szCs w:val="24"/>
        </w:rPr>
        <w:tab/>
        <w:t>Tomar las medidas necesarias para el resguardo, protección y custodia de los bienes existentes, tanto en términos físicos como jurídicos y mantener actualizado su control e inventarios;</w:t>
      </w:r>
    </w:p>
    <w:p w14:paraId="0F8FA6AD" w14:textId="77777777" w:rsidR="00D77BFA" w:rsidRPr="009B5DD7" w:rsidRDefault="00D77BFA" w:rsidP="00D77BFA">
      <w:pPr>
        <w:pStyle w:val="Prrafodelista"/>
        <w:spacing w:line="360" w:lineRule="auto"/>
        <w:jc w:val="both"/>
        <w:rPr>
          <w:rFonts w:ascii="Arial" w:hAnsi="Arial" w:cs="Arial"/>
          <w:i/>
          <w:szCs w:val="24"/>
        </w:rPr>
      </w:pPr>
    </w:p>
    <w:p w14:paraId="14F9ECD4" w14:textId="4B66E771" w:rsidR="00D77BFA" w:rsidRDefault="00D77BFA" w:rsidP="00D77BFA">
      <w:pPr>
        <w:pStyle w:val="Prrafodelista"/>
        <w:spacing w:line="360" w:lineRule="auto"/>
        <w:jc w:val="both"/>
        <w:rPr>
          <w:rFonts w:ascii="Arial" w:hAnsi="Arial" w:cs="Arial"/>
          <w:i/>
          <w:szCs w:val="24"/>
        </w:rPr>
      </w:pPr>
      <w:r w:rsidRPr="009B5DD7">
        <w:rPr>
          <w:rFonts w:ascii="Arial" w:hAnsi="Arial" w:cs="Arial"/>
          <w:i/>
          <w:szCs w:val="24"/>
        </w:rPr>
        <w:t>VI.</w:t>
      </w:r>
      <w:r w:rsidRPr="009B5DD7">
        <w:rPr>
          <w:rFonts w:ascii="Arial" w:hAnsi="Arial" w:cs="Arial"/>
          <w:i/>
          <w:szCs w:val="24"/>
        </w:rPr>
        <w:tab/>
        <w:t>Verificar en el Registro de Servicios de Consultoría, Asesoría, Estudios e Investigaciones la existencia de trabajos sobre la materia de que se trate, previo a la contratación de servicios de consultorías, asesorías, estudios e investigaciones. Cuando se advierta la existencia de dichos trabajos y se compruebe que los mismos satisfacen los requerimientos de la dependencia, entidad</w:t>
      </w:r>
      <w:r w:rsidR="00010A3A">
        <w:rPr>
          <w:rFonts w:ascii="Arial" w:hAnsi="Arial" w:cs="Arial"/>
          <w:i/>
          <w:szCs w:val="24"/>
        </w:rPr>
        <w:t xml:space="preserve"> </w:t>
      </w:r>
      <w:r w:rsidRPr="009B5DD7">
        <w:rPr>
          <w:rFonts w:ascii="Arial" w:hAnsi="Arial" w:cs="Arial"/>
          <w:i/>
          <w:szCs w:val="24"/>
        </w:rPr>
        <w:t>o  unidad</w:t>
      </w:r>
      <w:r w:rsidR="00010A3A">
        <w:rPr>
          <w:rFonts w:ascii="Arial" w:hAnsi="Arial" w:cs="Arial"/>
          <w:i/>
          <w:szCs w:val="24"/>
        </w:rPr>
        <w:t xml:space="preserve"> </w:t>
      </w:r>
      <w:r w:rsidRPr="009B5DD7">
        <w:rPr>
          <w:rFonts w:ascii="Arial" w:hAnsi="Arial" w:cs="Arial"/>
          <w:i/>
          <w:szCs w:val="24"/>
        </w:rPr>
        <w:t>administrativa, no procederá la contratación salvo que requieran su adecuación o complemento y siempre que no se cuente con el personal capacitado las condiciones para su realización. El titular del área requirente justificará debidamente lo anterior ante el titular de la unidad centralizada de compras; y</w:t>
      </w:r>
    </w:p>
    <w:p w14:paraId="52FF3A69" w14:textId="77777777" w:rsidR="00D77BFA" w:rsidRPr="009B5DD7" w:rsidRDefault="00D77BFA" w:rsidP="00D77BFA">
      <w:pPr>
        <w:pStyle w:val="Prrafodelista"/>
        <w:spacing w:line="360" w:lineRule="auto"/>
        <w:jc w:val="both"/>
        <w:rPr>
          <w:rFonts w:ascii="Arial" w:hAnsi="Arial" w:cs="Arial"/>
          <w:i/>
          <w:szCs w:val="24"/>
        </w:rPr>
      </w:pPr>
    </w:p>
    <w:p w14:paraId="2470AD3B" w14:textId="77777777" w:rsidR="00D77BFA" w:rsidRPr="009B5DD7" w:rsidRDefault="00D77BFA" w:rsidP="00D77BFA">
      <w:pPr>
        <w:pStyle w:val="Prrafodelista"/>
        <w:spacing w:line="360" w:lineRule="auto"/>
        <w:jc w:val="both"/>
        <w:rPr>
          <w:rFonts w:ascii="Arial" w:hAnsi="Arial" w:cs="Arial"/>
          <w:i/>
          <w:szCs w:val="24"/>
        </w:rPr>
      </w:pPr>
      <w:r w:rsidRPr="009B5DD7">
        <w:rPr>
          <w:rFonts w:ascii="Arial" w:hAnsi="Arial" w:cs="Arial"/>
          <w:i/>
          <w:szCs w:val="24"/>
        </w:rPr>
        <w:t>VII.</w:t>
      </w:r>
      <w:r w:rsidRPr="009B5DD7">
        <w:rPr>
          <w:rFonts w:ascii="Arial" w:hAnsi="Arial" w:cs="Arial"/>
          <w:i/>
          <w:szCs w:val="24"/>
        </w:rPr>
        <w:tab/>
        <w:t>Cumplir con las demás obligaciones que les impongan otras disposiciones.”</w:t>
      </w:r>
    </w:p>
    <w:p w14:paraId="11B2772B" w14:textId="77777777" w:rsidR="00D77BFA" w:rsidRPr="009B5DD7" w:rsidRDefault="00D77BFA" w:rsidP="00D77BFA">
      <w:pPr>
        <w:pStyle w:val="Prrafodelista"/>
        <w:spacing w:line="360" w:lineRule="auto"/>
        <w:rPr>
          <w:rFonts w:ascii="Arial" w:hAnsi="Arial" w:cs="Arial"/>
          <w:sz w:val="24"/>
          <w:szCs w:val="24"/>
        </w:rPr>
      </w:pPr>
    </w:p>
    <w:p w14:paraId="06927215" w14:textId="77777777" w:rsidR="00D77BFA" w:rsidRPr="009B5DD7" w:rsidRDefault="00D77BFA" w:rsidP="00D77BFA">
      <w:pPr>
        <w:pStyle w:val="Prrafodelista"/>
        <w:numPr>
          <w:ilvl w:val="0"/>
          <w:numId w:val="4"/>
        </w:numPr>
        <w:spacing w:line="360" w:lineRule="auto"/>
        <w:jc w:val="both"/>
        <w:rPr>
          <w:rFonts w:ascii="Arial" w:hAnsi="Arial" w:cs="Arial"/>
          <w:sz w:val="24"/>
          <w:szCs w:val="24"/>
        </w:rPr>
      </w:pPr>
      <w:r w:rsidRPr="009B5DD7">
        <w:rPr>
          <w:rFonts w:ascii="Arial" w:hAnsi="Arial" w:cs="Arial"/>
          <w:sz w:val="24"/>
          <w:szCs w:val="24"/>
        </w:rPr>
        <w:t xml:space="preserve">En la integración del Presupuesto, se deberán considerar los catálogos que defina el </w:t>
      </w:r>
      <w:r>
        <w:rPr>
          <w:rFonts w:ascii="Arial" w:hAnsi="Arial" w:cs="Arial"/>
          <w:sz w:val="24"/>
          <w:szCs w:val="24"/>
        </w:rPr>
        <w:t>CONAC</w:t>
      </w:r>
      <w:r w:rsidRPr="009B5DD7">
        <w:rPr>
          <w:rFonts w:ascii="Arial" w:hAnsi="Arial" w:cs="Arial"/>
          <w:sz w:val="24"/>
          <w:szCs w:val="24"/>
        </w:rPr>
        <w:t xml:space="preserve">, así como aquellas formas de presentación del presupuesto que defina la Tesorería Municipal para la toma de decisiones. </w:t>
      </w:r>
    </w:p>
    <w:p w14:paraId="3B2F51B7" w14:textId="77777777" w:rsidR="00D77BFA" w:rsidRPr="009B5DD7" w:rsidRDefault="00D77BFA" w:rsidP="00D77BFA">
      <w:pPr>
        <w:pStyle w:val="Prrafodelista"/>
        <w:spacing w:line="360" w:lineRule="auto"/>
        <w:jc w:val="both"/>
        <w:rPr>
          <w:rFonts w:ascii="Arial" w:hAnsi="Arial" w:cs="Arial"/>
          <w:sz w:val="24"/>
          <w:szCs w:val="24"/>
        </w:rPr>
      </w:pPr>
    </w:p>
    <w:p w14:paraId="215EBB44" w14:textId="77777777" w:rsidR="00D77BFA" w:rsidRPr="009B5DD7" w:rsidRDefault="00D77BFA" w:rsidP="00D77BFA">
      <w:pPr>
        <w:pStyle w:val="Prrafodelista"/>
        <w:numPr>
          <w:ilvl w:val="0"/>
          <w:numId w:val="4"/>
        </w:numPr>
        <w:spacing w:line="360" w:lineRule="auto"/>
        <w:jc w:val="both"/>
        <w:rPr>
          <w:rFonts w:ascii="Arial" w:hAnsi="Arial" w:cs="Arial"/>
          <w:sz w:val="24"/>
          <w:szCs w:val="24"/>
        </w:rPr>
      </w:pPr>
      <w:r>
        <w:rPr>
          <w:rFonts w:ascii="Arial" w:hAnsi="Arial" w:cs="Arial"/>
          <w:sz w:val="24"/>
          <w:szCs w:val="24"/>
        </w:rPr>
        <w:lastRenderedPageBreak/>
        <w:t xml:space="preserve">El </w:t>
      </w:r>
      <w:r w:rsidRPr="009B5DD7">
        <w:rPr>
          <w:rFonts w:ascii="Arial" w:hAnsi="Arial" w:cs="Arial"/>
          <w:sz w:val="24"/>
          <w:szCs w:val="24"/>
        </w:rPr>
        <w:t xml:space="preserve"> Presupuesto, deberá contener en la medida de lo posible objetivos, metas e indicadores, mismos que deberán estar vinculados al Plan Municipal de Desarrollo </w:t>
      </w:r>
      <w:r>
        <w:rPr>
          <w:rFonts w:ascii="Arial" w:hAnsi="Arial" w:cs="Arial"/>
          <w:sz w:val="24"/>
          <w:szCs w:val="24"/>
        </w:rPr>
        <w:t xml:space="preserve">y Gobernanza </w:t>
      </w:r>
      <w:r w:rsidRPr="009B5DD7">
        <w:rPr>
          <w:rFonts w:ascii="Arial" w:hAnsi="Arial" w:cs="Arial"/>
          <w:sz w:val="24"/>
          <w:szCs w:val="24"/>
        </w:rPr>
        <w:t>correspondiente.</w:t>
      </w:r>
    </w:p>
    <w:p w14:paraId="4A42D4C1" w14:textId="77777777" w:rsidR="00D77BFA" w:rsidRPr="009B5DD7" w:rsidRDefault="00D77BFA" w:rsidP="00D77BFA">
      <w:pPr>
        <w:pStyle w:val="Prrafodelista"/>
        <w:spacing w:line="360" w:lineRule="auto"/>
        <w:rPr>
          <w:rFonts w:ascii="Arial" w:hAnsi="Arial" w:cs="Arial"/>
          <w:sz w:val="24"/>
          <w:szCs w:val="24"/>
        </w:rPr>
      </w:pPr>
    </w:p>
    <w:p w14:paraId="00E8BAAC" w14:textId="77777777" w:rsidR="00D77BFA" w:rsidRPr="009B5DD7" w:rsidRDefault="00D77BFA" w:rsidP="00D77BFA">
      <w:pPr>
        <w:pStyle w:val="Prrafodelista"/>
        <w:numPr>
          <w:ilvl w:val="0"/>
          <w:numId w:val="4"/>
        </w:numPr>
        <w:spacing w:line="360" w:lineRule="auto"/>
        <w:jc w:val="both"/>
        <w:rPr>
          <w:rFonts w:ascii="Arial" w:hAnsi="Arial" w:cs="Arial"/>
          <w:sz w:val="24"/>
          <w:szCs w:val="24"/>
        </w:rPr>
      </w:pPr>
      <w:r w:rsidRPr="009B5DD7">
        <w:rPr>
          <w:rFonts w:ascii="Arial" w:hAnsi="Arial" w:cs="Arial"/>
          <w:sz w:val="24"/>
          <w:szCs w:val="24"/>
        </w:rPr>
        <w:t>Las dependencias generales, auxiliares y organismos formularán su anteproyecto de Presupuesto con estricto apego al marco jurídico y normativo aplicable, ajustándose al techo presupuestario que la Tesorería les defina y comunique, aplicando criterios de racionalidad para la programación de recursos a cada proyecto.</w:t>
      </w:r>
    </w:p>
    <w:p w14:paraId="7B4E01B1" w14:textId="77777777" w:rsidR="00D77BFA" w:rsidRPr="009B5DD7" w:rsidRDefault="00D77BFA" w:rsidP="00D77BFA">
      <w:pPr>
        <w:pStyle w:val="Prrafodelista"/>
        <w:spacing w:line="360" w:lineRule="auto"/>
        <w:rPr>
          <w:rFonts w:ascii="Arial" w:hAnsi="Arial" w:cs="Arial"/>
          <w:sz w:val="24"/>
          <w:szCs w:val="24"/>
        </w:rPr>
      </w:pPr>
    </w:p>
    <w:p w14:paraId="7AA3DFC1" w14:textId="66601F7D" w:rsidR="00D77BFA" w:rsidRPr="009B5DD7" w:rsidRDefault="00D77BFA" w:rsidP="00D77BFA">
      <w:pPr>
        <w:pStyle w:val="Prrafodelista"/>
        <w:numPr>
          <w:ilvl w:val="0"/>
          <w:numId w:val="4"/>
        </w:numPr>
        <w:spacing w:line="360" w:lineRule="auto"/>
        <w:jc w:val="both"/>
        <w:rPr>
          <w:rFonts w:ascii="Arial" w:hAnsi="Arial" w:cs="Arial"/>
          <w:sz w:val="24"/>
          <w:szCs w:val="24"/>
        </w:rPr>
      </w:pPr>
      <w:r w:rsidRPr="009B5DD7">
        <w:rPr>
          <w:rFonts w:ascii="Arial" w:hAnsi="Arial" w:cs="Arial"/>
          <w:sz w:val="24"/>
          <w:szCs w:val="24"/>
        </w:rPr>
        <w:t>Los r</w:t>
      </w:r>
      <w:r>
        <w:rPr>
          <w:rFonts w:ascii="Arial" w:hAnsi="Arial" w:cs="Arial"/>
          <w:sz w:val="24"/>
          <w:szCs w:val="24"/>
        </w:rPr>
        <w:t>ecursos se programará</w:t>
      </w:r>
      <w:r w:rsidRPr="009B5DD7">
        <w:rPr>
          <w:rFonts w:ascii="Arial" w:hAnsi="Arial" w:cs="Arial"/>
          <w:sz w:val="24"/>
          <w:szCs w:val="24"/>
        </w:rPr>
        <w:t>n de acuerdo al catálog</w:t>
      </w:r>
      <w:r>
        <w:rPr>
          <w:rFonts w:ascii="Arial" w:hAnsi="Arial" w:cs="Arial"/>
          <w:sz w:val="24"/>
          <w:szCs w:val="24"/>
        </w:rPr>
        <w:t>o de la estructura programática</w:t>
      </w:r>
      <w:r w:rsidR="00010A3A">
        <w:rPr>
          <w:rFonts w:ascii="Arial" w:hAnsi="Arial" w:cs="Arial"/>
          <w:sz w:val="24"/>
          <w:szCs w:val="24"/>
        </w:rPr>
        <w:t xml:space="preserve"> </w:t>
      </w:r>
      <w:r w:rsidRPr="009B5DD7">
        <w:rPr>
          <w:rFonts w:ascii="Arial" w:hAnsi="Arial" w:cs="Arial"/>
          <w:sz w:val="24"/>
          <w:szCs w:val="24"/>
        </w:rPr>
        <w:t>municipal que se defina.</w:t>
      </w:r>
      <w:r w:rsidRPr="009B5DD7">
        <w:rPr>
          <w:rFonts w:ascii="Arial" w:hAnsi="Arial" w:cs="Arial"/>
          <w:sz w:val="24"/>
          <w:szCs w:val="24"/>
        </w:rPr>
        <w:br/>
      </w:r>
    </w:p>
    <w:p w14:paraId="7BCBEF9D" w14:textId="77777777" w:rsidR="00D77BFA" w:rsidRPr="009B5DD7" w:rsidRDefault="00D77BFA" w:rsidP="00D77BFA">
      <w:pPr>
        <w:pStyle w:val="Prrafodelista"/>
        <w:numPr>
          <w:ilvl w:val="0"/>
          <w:numId w:val="4"/>
        </w:numPr>
        <w:spacing w:line="360" w:lineRule="auto"/>
        <w:jc w:val="both"/>
        <w:rPr>
          <w:rFonts w:ascii="Arial" w:hAnsi="Arial" w:cs="Arial"/>
          <w:sz w:val="24"/>
          <w:szCs w:val="24"/>
        </w:rPr>
      </w:pPr>
      <w:r w:rsidRPr="009B5DD7">
        <w:rPr>
          <w:rFonts w:ascii="Arial" w:hAnsi="Arial" w:cs="Arial"/>
          <w:sz w:val="24"/>
          <w:szCs w:val="24"/>
        </w:rPr>
        <w:t>El análisis de costos o costeo será con base en los techos financieros que la Tesorería comunique a las dependencias y organismos municipales. Para realización del costeo se sigue la recomendación de identificar los gastos directos e indirectos, además de dividir la asignación de los recursos en gasto corriente y gasto de inversión, así como generar una estrecha vinculación entre las acciones previstas a realizar y el costo que éstas requieren, como son los servicios personales, los insumos o materiales, el gasto administrativo y pago de servicios.</w:t>
      </w:r>
    </w:p>
    <w:p w14:paraId="59B447A7" w14:textId="77777777" w:rsidR="00D77BFA" w:rsidRPr="009B5DD7" w:rsidRDefault="00D77BFA" w:rsidP="00D77BFA">
      <w:pPr>
        <w:pStyle w:val="Prrafodelista"/>
        <w:spacing w:line="360" w:lineRule="auto"/>
        <w:jc w:val="both"/>
        <w:rPr>
          <w:rFonts w:ascii="Arial" w:hAnsi="Arial" w:cs="Arial"/>
          <w:sz w:val="24"/>
          <w:szCs w:val="24"/>
        </w:rPr>
      </w:pPr>
    </w:p>
    <w:p w14:paraId="742DC7FA" w14:textId="77777777" w:rsidR="00D77BFA" w:rsidRDefault="00D77BFA" w:rsidP="00D77BFA">
      <w:pPr>
        <w:pStyle w:val="Prrafodelista"/>
        <w:numPr>
          <w:ilvl w:val="0"/>
          <w:numId w:val="4"/>
        </w:numPr>
        <w:spacing w:line="360" w:lineRule="auto"/>
        <w:jc w:val="both"/>
        <w:rPr>
          <w:rFonts w:ascii="Arial" w:hAnsi="Arial" w:cs="Arial"/>
          <w:sz w:val="24"/>
          <w:szCs w:val="24"/>
        </w:rPr>
      </w:pPr>
      <w:r w:rsidRPr="009B5DD7">
        <w:rPr>
          <w:rFonts w:ascii="Arial" w:hAnsi="Arial" w:cs="Arial"/>
          <w:sz w:val="24"/>
          <w:szCs w:val="24"/>
        </w:rPr>
        <w:t>Para sustentar el gasto es necesario elaborar una programación de acciones e identificación de logros, productos, impactos o alcances en el medio territorial, social, ambiental o administrativo, que se verá reflejado en el Programa Anual.</w:t>
      </w:r>
    </w:p>
    <w:p w14:paraId="1B5DBAC2" w14:textId="77777777" w:rsidR="00D77BFA" w:rsidRPr="00C31004" w:rsidRDefault="00D77BFA" w:rsidP="00D77BFA">
      <w:pPr>
        <w:pStyle w:val="Prrafodelista"/>
        <w:rPr>
          <w:rFonts w:ascii="Arial" w:hAnsi="Arial" w:cs="Arial"/>
          <w:sz w:val="24"/>
          <w:szCs w:val="24"/>
        </w:rPr>
      </w:pPr>
    </w:p>
    <w:p w14:paraId="75D25E8B" w14:textId="77777777" w:rsidR="00D77BFA" w:rsidRDefault="00D77BFA" w:rsidP="00D77BFA">
      <w:pPr>
        <w:spacing w:line="360" w:lineRule="auto"/>
        <w:jc w:val="both"/>
        <w:rPr>
          <w:rFonts w:ascii="Arial" w:hAnsi="Arial" w:cs="Arial"/>
          <w:sz w:val="24"/>
          <w:szCs w:val="24"/>
        </w:rPr>
      </w:pPr>
    </w:p>
    <w:p w14:paraId="2281F1EF" w14:textId="77777777" w:rsidR="00D77BFA" w:rsidRDefault="00D77BFA" w:rsidP="00D77BFA">
      <w:pPr>
        <w:spacing w:line="360" w:lineRule="auto"/>
        <w:jc w:val="both"/>
        <w:rPr>
          <w:rFonts w:ascii="Arial" w:hAnsi="Arial" w:cs="Arial"/>
          <w:sz w:val="24"/>
          <w:szCs w:val="24"/>
        </w:rPr>
      </w:pPr>
    </w:p>
    <w:p w14:paraId="6E2B25FA" w14:textId="77777777" w:rsidR="00D77BFA" w:rsidRPr="00C31004" w:rsidRDefault="00D77BFA" w:rsidP="00D77BFA">
      <w:pPr>
        <w:spacing w:line="360" w:lineRule="auto"/>
        <w:jc w:val="both"/>
        <w:rPr>
          <w:rFonts w:ascii="Arial" w:hAnsi="Arial" w:cs="Arial"/>
          <w:sz w:val="24"/>
          <w:szCs w:val="24"/>
        </w:rPr>
      </w:pPr>
    </w:p>
    <w:p w14:paraId="085CE4F4" w14:textId="77777777" w:rsidR="00D77BFA" w:rsidRPr="009B5DD7" w:rsidRDefault="00D77BFA" w:rsidP="00D77BFA">
      <w:pPr>
        <w:spacing w:line="360" w:lineRule="auto"/>
        <w:jc w:val="both"/>
        <w:rPr>
          <w:rFonts w:ascii="Arial" w:hAnsi="Arial" w:cs="Arial"/>
          <w:sz w:val="24"/>
          <w:szCs w:val="24"/>
        </w:rPr>
      </w:pPr>
      <w:r w:rsidRPr="009B5DD7">
        <w:rPr>
          <w:rFonts w:ascii="Arial" w:hAnsi="Arial" w:cs="Arial"/>
          <w:b/>
          <w:bCs/>
          <w:sz w:val="24"/>
          <w:szCs w:val="24"/>
        </w:rPr>
        <w:lastRenderedPageBreak/>
        <w:t>Calendario global para la integración</w:t>
      </w:r>
      <w:r>
        <w:rPr>
          <w:rFonts w:ascii="Arial" w:hAnsi="Arial" w:cs="Arial"/>
          <w:b/>
          <w:bCs/>
          <w:sz w:val="24"/>
          <w:szCs w:val="24"/>
        </w:rPr>
        <w:t xml:space="preserve"> del Anteproyecto de Presupuesto.</w:t>
      </w:r>
    </w:p>
    <w:p w14:paraId="6EC8254D" w14:textId="77777777" w:rsidR="00D77BFA" w:rsidRPr="009B5DD7" w:rsidRDefault="00D77BFA" w:rsidP="00D77BFA">
      <w:pPr>
        <w:spacing w:line="360" w:lineRule="auto"/>
        <w:jc w:val="both"/>
        <w:rPr>
          <w:rFonts w:ascii="Arial" w:hAnsi="Arial" w:cs="Arial"/>
          <w:sz w:val="24"/>
          <w:szCs w:val="24"/>
        </w:rPr>
      </w:pPr>
      <w:r w:rsidRPr="009B5DD7">
        <w:rPr>
          <w:rFonts w:ascii="Arial" w:hAnsi="Arial" w:cs="Arial"/>
          <w:noProof/>
          <w:sz w:val="24"/>
          <w:szCs w:val="24"/>
        </w:rPr>
        <w:drawing>
          <wp:inline distT="0" distB="0" distL="0" distR="0" wp14:anchorId="26C1320F" wp14:editId="60711C10">
            <wp:extent cx="5747385" cy="4089400"/>
            <wp:effectExtent l="38100" t="0" r="0" b="0"/>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0FD76CDE" w14:textId="77777777" w:rsidR="00D77BFA" w:rsidRDefault="00D77BFA" w:rsidP="00D77BFA">
      <w:pPr>
        <w:pBdr>
          <w:top w:val="nil"/>
          <w:left w:val="nil"/>
          <w:bottom w:val="nil"/>
          <w:right w:val="nil"/>
          <w:between w:val="nil"/>
        </w:pBdr>
        <w:spacing w:after="0" w:line="360" w:lineRule="auto"/>
        <w:jc w:val="both"/>
        <w:rPr>
          <w:rFonts w:ascii="Arial" w:eastAsia="Arial" w:hAnsi="Arial" w:cs="Arial"/>
          <w:b/>
          <w:color w:val="000000"/>
          <w:sz w:val="24"/>
          <w:szCs w:val="24"/>
        </w:rPr>
      </w:pPr>
    </w:p>
    <w:p w14:paraId="67F0F9C1" w14:textId="5AAFE770" w:rsidR="002C08B2" w:rsidRPr="00D77BFA" w:rsidRDefault="00CE13C1" w:rsidP="00D77BFA">
      <w:pPr>
        <w:pStyle w:val="Prrafodelista"/>
        <w:numPr>
          <w:ilvl w:val="0"/>
          <w:numId w:val="5"/>
        </w:numPr>
        <w:pBdr>
          <w:top w:val="nil"/>
          <w:left w:val="nil"/>
          <w:bottom w:val="nil"/>
          <w:right w:val="nil"/>
          <w:between w:val="nil"/>
        </w:pBdr>
        <w:spacing w:after="0" w:line="360" w:lineRule="auto"/>
        <w:jc w:val="both"/>
        <w:rPr>
          <w:rFonts w:ascii="Arial" w:eastAsia="Arial" w:hAnsi="Arial" w:cs="Arial"/>
          <w:b/>
          <w:color w:val="000000"/>
          <w:sz w:val="24"/>
          <w:szCs w:val="24"/>
        </w:rPr>
      </w:pPr>
      <w:r w:rsidRPr="00D77BFA">
        <w:rPr>
          <w:rFonts w:ascii="Arial" w:eastAsia="Arial" w:hAnsi="Arial" w:cs="Arial"/>
          <w:b/>
          <w:color w:val="000000"/>
          <w:sz w:val="24"/>
          <w:szCs w:val="24"/>
        </w:rPr>
        <w:t>GENERALIDADES DE LAS POLÍTICAS PRESUPUESTALES</w:t>
      </w:r>
    </w:p>
    <w:p w14:paraId="22AA45D2" w14:textId="77777777" w:rsidR="002C08B2" w:rsidRDefault="002C08B2">
      <w:pPr>
        <w:pBdr>
          <w:top w:val="nil"/>
          <w:left w:val="nil"/>
          <w:bottom w:val="nil"/>
          <w:right w:val="nil"/>
          <w:between w:val="nil"/>
        </w:pBdr>
        <w:spacing w:after="0" w:line="360" w:lineRule="auto"/>
        <w:ind w:left="720"/>
        <w:jc w:val="both"/>
        <w:rPr>
          <w:rFonts w:ascii="Arial" w:eastAsia="Arial" w:hAnsi="Arial" w:cs="Arial"/>
          <w:b/>
          <w:color w:val="000000"/>
          <w:sz w:val="24"/>
          <w:szCs w:val="24"/>
        </w:rPr>
      </w:pPr>
    </w:p>
    <w:p w14:paraId="7945418F" w14:textId="77777777" w:rsidR="002C08B2" w:rsidRDefault="00CE13C1">
      <w:pPr>
        <w:spacing w:line="360" w:lineRule="auto"/>
        <w:jc w:val="both"/>
        <w:rPr>
          <w:rFonts w:ascii="Arial" w:eastAsia="Arial" w:hAnsi="Arial" w:cs="Arial"/>
          <w:sz w:val="24"/>
          <w:szCs w:val="24"/>
        </w:rPr>
      </w:pPr>
      <w:r>
        <w:rPr>
          <w:rFonts w:ascii="Arial" w:eastAsia="Arial" w:hAnsi="Arial" w:cs="Arial"/>
          <w:sz w:val="24"/>
          <w:szCs w:val="24"/>
        </w:rPr>
        <w:t>Las siguientes disposiciones son de acatamiento para la aplicación del gasto público en el Municipio:</w:t>
      </w:r>
    </w:p>
    <w:p w14:paraId="70F0F498" w14:textId="77777777" w:rsidR="002C08B2" w:rsidRDefault="00CE13C1">
      <w:pPr>
        <w:spacing w:line="360" w:lineRule="auto"/>
        <w:ind w:left="720"/>
        <w:jc w:val="both"/>
        <w:rPr>
          <w:rFonts w:ascii="Arial" w:eastAsia="Arial" w:hAnsi="Arial" w:cs="Arial"/>
          <w:sz w:val="24"/>
          <w:szCs w:val="24"/>
        </w:rPr>
      </w:pPr>
      <w:r>
        <w:rPr>
          <w:rFonts w:ascii="Arial" w:eastAsia="Arial" w:hAnsi="Arial" w:cs="Arial"/>
          <w:b/>
          <w:sz w:val="24"/>
          <w:szCs w:val="24"/>
        </w:rPr>
        <w:t>1</w:t>
      </w:r>
      <w:r>
        <w:rPr>
          <w:rFonts w:ascii="Arial" w:eastAsia="Arial" w:hAnsi="Arial" w:cs="Arial"/>
          <w:sz w:val="24"/>
          <w:szCs w:val="24"/>
        </w:rPr>
        <w:t>.- El ejercicio fiscal del presupuesto de egresos, comprende un año calendario, con inicio el 1° de enero y terminando el 31 de diciembre del año correspondiente.</w:t>
      </w:r>
    </w:p>
    <w:p w14:paraId="66E46FEA" w14:textId="77777777" w:rsidR="002C08B2" w:rsidRDefault="00CE13C1">
      <w:pPr>
        <w:spacing w:line="360" w:lineRule="auto"/>
        <w:ind w:left="720"/>
        <w:jc w:val="both"/>
        <w:rPr>
          <w:rFonts w:ascii="Arial" w:eastAsia="Arial" w:hAnsi="Arial" w:cs="Arial"/>
          <w:sz w:val="24"/>
          <w:szCs w:val="24"/>
        </w:rPr>
      </w:pPr>
      <w:r>
        <w:rPr>
          <w:rFonts w:ascii="Arial" w:eastAsia="Arial" w:hAnsi="Arial" w:cs="Arial"/>
          <w:b/>
          <w:sz w:val="24"/>
          <w:szCs w:val="24"/>
        </w:rPr>
        <w:t xml:space="preserve">2.- </w:t>
      </w:r>
      <w:r>
        <w:rPr>
          <w:rFonts w:ascii="Arial" w:eastAsia="Arial" w:hAnsi="Arial" w:cs="Arial"/>
          <w:sz w:val="24"/>
          <w:szCs w:val="24"/>
        </w:rPr>
        <w:t xml:space="preserve">Los titulares de las unidades responsables deben efectuar sus erogaciones conforme a las disposiciones de racionalidad, austeridad y disciplina presupuestaria establecidas en el presupuesto de egresos y las demás disposiciones aplicables que emitan la Tesorería Municipal, </w:t>
      </w:r>
      <w:r>
        <w:rPr>
          <w:rFonts w:ascii="Arial" w:eastAsia="Arial" w:hAnsi="Arial" w:cs="Arial"/>
          <w:sz w:val="24"/>
          <w:szCs w:val="24"/>
        </w:rPr>
        <w:lastRenderedPageBreak/>
        <w:t>Coordinación General de Administración e Innovación Gubernamental y el Ayuntamiento, en el ámbito de sus respectivas competencias.</w:t>
      </w:r>
    </w:p>
    <w:p w14:paraId="64A65838" w14:textId="77777777" w:rsidR="002C08B2" w:rsidRDefault="00CE13C1">
      <w:pPr>
        <w:spacing w:line="360" w:lineRule="auto"/>
        <w:ind w:left="720"/>
        <w:jc w:val="both"/>
        <w:rPr>
          <w:rFonts w:ascii="Arial" w:eastAsia="Arial" w:hAnsi="Arial" w:cs="Arial"/>
          <w:sz w:val="24"/>
          <w:szCs w:val="24"/>
        </w:rPr>
      </w:pPr>
      <w:r>
        <w:rPr>
          <w:rFonts w:ascii="Arial" w:eastAsia="Arial" w:hAnsi="Arial" w:cs="Arial"/>
          <w:b/>
          <w:sz w:val="24"/>
          <w:szCs w:val="24"/>
        </w:rPr>
        <w:t xml:space="preserve">3.- </w:t>
      </w:r>
      <w:r>
        <w:rPr>
          <w:rFonts w:ascii="Arial" w:eastAsia="Arial" w:hAnsi="Arial" w:cs="Arial"/>
          <w:sz w:val="24"/>
          <w:szCs w:val="24"/>
        </w:rPr>
        <w:t>Ningún gasto se puede efectuar, sin que exista partida expresa del gasto público que la autorice, y sin que cuente con disponibilidad presupuestal suficiente para comprometer el monto del mismo.</w:t>
      </w:r>
    </w:p>
    <w:p w14:paraId="5C9351FB" w14:textId="77777777" w:rsidR="002C08B2" w:rsidRDefault="00CE13C1">
      <w:pPr>
        <w:spacing w:line="360" w:lineRule="auto"/>
        <w:ind w:left="720"/>
        <w:rPr>
          <w:rFonts w:ascii="Arial" w:eastAsia="Arial" w:hAnsi="Arial" w:cs="Arial"/>
          <w:sz w:val="24"/>
          <w:szCs w:val="24"/>
        </w:rPr>
      </w:pPr>
      <w:r>
        <w:rPr>
          <w:rFonts w:ascii="Arial" w:eastAsia="Arial" w:hAnsi="Arial" w:cs="Arial"/>
          <w:b/>
          <w:sz w:val="24"/>
          <w:szCs w:val="24"/>
        </w:rPr>
        <w:t xml:space="preserve">4.- </w:t>
      </w:r>
      <w:r>
        <w:rPr>
          <w:rFonts w:ascii="Arial" w:eastAsia="Arial" w:hAnsi="Arial" w:cs="Arial"/>
          <w:sz w:val="24"/>
          <w:szCs w:val="24"/>
        </w:rPr>
        <w:t>Todo gasto municipal debe reunir los siguientes requisitos:</w:t>
      </w:r>
    </w:p>
    <w:p w14:paraId="1ABCEAC5" w14:textId="77777777" w:rsidR="002C08B2" w:rsidRDefault="00CE13C1">
      <w:pPr>
        <w:numPr>
          <w:ilvl w:val="0"/>
          <w:numId w:val="3"/>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Estar presupuestado;</w:t>
      </w:r>
    </w:p>
    <w:p w14:paraId="5C874036" w14:textId="77777777" w:rsidR="002C08B2" w:rsidRDefault="00CE13C1">
      <w:pPr>
        <w:numPr>
          <w:ilvl w:val="0"/>
          <w:numId w:val="3"/>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Ser necesario de acuerdo a programas aprobados y a prioridades establecidas; y</w:t>
      </w:r>
    </w:p>
    <w:p w14:paraId="4BB73DBE" w14:textId="77777777" w:rsidR="002C08B2" w:rsidRDefault="00CE13C1">
      <w:pPr>
        <w:numPr>
          <w:ilvl w:val="0"/>
          <w:numId w:val="3"/>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Estar debidamente comprobado, justificado y soportado documentalmente de conformidad con la normatividad aplicable.</w:t>
      </w:r>
    </w:p>
    <w:p w14:paraId="4FC891F7" w14:textId="77777777" w:rsidR="002C08B2" w:rsidRDefault="002C08B2">
      <w:pPr>
        <w:pBdr>
          <w:top w:val="nil"/>
          <w:left w:val="nil"/>
          <w:bottom w:val="nil"/>
          <w:right w:val="nil"/>
          <w:between w:val="nil"/>
        </w:pBdr>
        <w:spacing w:after="0" w:line="360" w:lineRule="auto"/>
        <w:ind w:left="2160"/>
        <w:jc w:val="both"/>
        <w:rPr>
          <w:rFonts w:ascii="Arial" w:eastAsia="Arial" w:hAnsi="Arial" w:cs="Arial"/>
          <w:color w:val="000000"/>
          <w:sz w:val="24"/>
          <w:szCs w:val="24"/>
        </w:rPr>
      </w:pPr>
    </w:p>
    <w:p w14:paraId="5C9498CE" w14:textId="77777777" w:rsidR="002C08B2" w:rsidRDefault="00CE13C1">
      <w:pPr>
        <w:spacing w:line="360" w:lineRule="auto"/>
        <w:ind w:left="720"/>
        <w:jc w:val="both"/>
        <w:rPr>
          <w:rFonts w:ascii="Arial" w:eastAsia="Arial" w:hAnsi="Arial" w:cs="Arial"/>
          <w:sz w:val="24"/>
          <w:szCs w:val="24"/>
        </w:rPr>
      </w:pPr>
      <w:r>
        <w:rPr>
          <w:rFonts w:ascii="Arial" w:eastAsia="Arial" w:hAnsi="Arial" w:cs="Arial"/>
          <w:b/>
          <w:sz w:val="24"/>
          <w:szCs w:val="24"/>
        </w:rPr>
        <w:t xml:space="preserve">5.- </w:t>
      </w:r>
      <w:r>
        <w:rPr>
          <w:rFonts w:ascii="Arial" w:eastAsia="Arial" w:hAnsi="Arial" w:cs="Arial"/>
          <w:sz w:val="24"/>
          <w:szCs w:val="24"/>
        </w:rPr>
        <w:t>En ningún caso, pueden ejercerse recursos públicos en beneficio o perjuicio de la imagen de algún gobernante, persona física o jurídica.</w:t>
      </w:r>
    </w:p>
    <w:p w14:paraId="4BB6FC23" w14:textId="77777777" w:rsidR="002C08B2" w:rsidRDefault="00CE13C1">
      <w:pPr>
        <w:spacing w:line="360" w:lineRule="auto"/>
        <w:ind w:left="720"/>
        <w:jc w:val="both"/>
        <w:rPr>
          <w:rFonts w:ascii="Arial" w:eastAsia="Arial" w:hAnsi="Arial" w:cs="Arial"/>
          <w:sz w:val="24"/>
          <w:szCs w:val="24"/>
        </w:rPr>
      </w:pPr>
      <w:r>
        <w:rPr>
          <w:rFonts w:ascii="Arial" w:eastAsia="Arial" w:hAnsi="Arial" w:cs="Arial"/>
          <w:b/>
          <w:sz w:val="24"/>
          <w:szCs w:val="24"/>
        </w:rPr>
        <w:t xml:space="preserve">6.- </w:t>
      </w:r>
      <w:r>
        <w:rPr>
          <w:rFonts w:ascii="Arial" w:eastAsia="Arial" w:hAnsi="Arial" w:cs="Arial"/>
          <w:sz w:val="24"/>
          <w:szCs w:val="24"/>
        </w:rPr>
        <w:t>Para efectos de una adecuada aplicación presupuestaria, las unidades responsables deben sujetarse a las descripciones contenidas en el clasificador por objeto del gasto aprobado por el Consejo Nacional de Armonización Contable.</w:t>
      </w:r>
    </w:p>
    <w:p w14:paraId="45F3BABC" w14:textId="77777777" w:rsidR="002C08B2" w:rsidRDefault="00CE13C1">
      <w:pPr>
        <w:spacing w:line="360" w:lineRule="auto"/>
        <w:ind w:left="720"/>
        <w:jc w:val="both"/>
        <w:rPr>
          <w:rFonts w:ascii="Arial" w:eastAsia="Arial" w:hAnsi="Arial" w:cs="Arial"/>
          <w:sz w:val="24"/>
          <w:szCs w:val="24"/>
        </w:rPr>
      </w:pPr>
      <w:r>
        <w:rPr>
          <w:rFonts w:ascii="Arial" w:eastAsia="Arial" w:hAnsi="Arial" w:cs="Arial"/>
          <w:b/>
          <w:sz w:val="24"/>
          <w:szCs w:val="24"/>
        </w:rPr>
        <w:t>7.-</w:t>
      </w:r>
      <w:r>
        <w:rPr>
          <w:rFonts w:ascii="Arial" w:eastAsia="Arial" w:hAnsi="Arial" w:cs="Arial"/>
          <w:sz w:val="24"/>
          <w:szCs w:val="24"/>
        </w:rPr>
        <w:t xml:space="preserve"> Las solicitudes de adecuaciones presupuestales deberán solicitarse mediante Oficio firmado por el Coordinador General de la dependencia, dirigido a la Tesorería Municipal para su debida aprobación.</w:t>
      </w:r>
    </w:p>
    <w:p w14:paraId="2FFA0601" w14:textId="48F5537B" w:rsidR="002C08B2" w:rsidRDefault="00CE13C1">
      <w:pPr>
        <w:spacing w:line="360" w:lineRule="auto"/>
        <w:jc w:val="both"/>
        <w:rPr>
          <w:rFonts w:ascii="Arial" w:eastAsia="Arial" w:hAnsi="Arial" w:cs="Arial"/>
          <w:sz w:val="24"/>
          <w:szCs w:val="24"/>
        </w:rPr>
      </w:pPr>
      <w:r>
        <w:rPr>
          <w:rFonts w:ascii="Arial" w:eastAsia="Arial" w:hAnsi="Arial" w:cs="Arial"/>
          <w:sz w:val="24"/>
          <w:szCs w:val="24"/>
        </w:rPr>
        <w:t>Las anteriores bases generales son para la ejecución del presupuesto de egresos para el ejercicio fiscal 2025.</w:t>
      </w:r>
    </w:p>
    <w:p w14:paraId="069069C2" w14:textId="6D35E34F" w:rsidR="00D77BFA" w:rsidRDefault="00D77BFA">
      <w:pPr>
        <w:spacing w:line="360" w:lineRule="auto"/>
        <w:jc w:val="both"/>
        <w:rPr>
          <w:rFonts w:ascii="Arial" w:eastAsia="Arial" w:hAnsi="Arial" w:cs="Arial"/>
          <w:sz w:val="24"/>
          <w:szCs w:val="24"/>
        </w:rPr>
      </w:pPr>
    </w:p>
    <w:p w14:paraId="475E3181" w14:textId="039DF99C" w:rsidR="00D77BFA" w:rsidRDefault="00D77BFA">
      <w:pPr>
        <w:spacing w:line="360" w:lineRule="auto"/>
        <w:jc w:val="both"/>
        <w:rPr>
          <w:rFonts w:ascii="Arial" w:eastAsia="Arial" w:hAnsi="Arial" w:cs="Arial"/>
          <w:sz w:val="24"/>
          <w:szCs w:val="24"/>
        </w:rPr>
      </w:pPr>
    </w:p>
    <w:p w14:paraId="5E7D7DAF" w14:textId="0F4B7C44" w:rsidR="00D77BFA" w:rsidRDefault="00D77BFA">
      <w:pPr>
        <w:spacing w:line="360" w:lineRule="auto"/>
        <w:jc w:val="both"/>
        <w:rPr>
          <w:rFonts w:ascii="Arial" w:eastAsia="Arial" w:hAnsi="Arial" w:cs="Arial"/>
          <w:sz w:val="24"/>
          <w:szCs w:val="24"/>
        </w:rPr>
      </w:pPr>
    </w:p>
    <w:p w14:paraId="189ED945" w14:textId="77777777" w:rsidR="00D77BFA" w:rsidRDefault="00D77BFA">
      <w:pPr>
        <w:spacing w:line="360" w:lineRule="auto"/>
        <w:jc w:val="both"/>
        <w:rPr>
          <w:rFonts w:ascii="Arial" w:eastAsia="Arial" w:hAnsi="Arial" w:cs="Arial"/>
          <w:sz w:val="24"/>
          <w:szCs w:val="24"/>
        </w:rPr>
      </w:pPr>
    </w:p>
    <w:p w14:paraId="25C51E65" w14:textId="10A4F181" w:rsidR="002C08B2" w:rsidRDefault="00CE13C1">
      <w:pPr>
        <w:spacing w:line="276" w:lineRule="auto"/>
        <w:jc w:val="both"/>
        <w:rPr>
          <w:rFonts w:ascii="Arial" w:eastAsia="Arial" w:hAnsi="Arial" w:cs="Arial"/>
          <w:b/>
          <w:sz w:val="24"/>
          <w:szCs w:val="24"/>
        </w:rPr>
      </w:pPr>
      <w:r>
        <w:rPr>
          <w:rFonts w:ascii="Arial" w:eastAsia="Arial" w:hAnsi="Arial" w:cs="Arial"/>
          <w:b/>
          <w:sz w:val="24"/>
          <w:szCs w:val="24"/>
        </w:rPr>
        <w:t>PROCEDIMIENTO PARA LA EJECUCIÓN DEL PRESUPUESTO DE EGRESOS POR PARTE DE LAS DEPENDENCIAS PARA EL EJERCICIO 2025.</w:t>
      </w:r>
    </w:p>
    <w:p w14:paraId="22D19557" w14:textId="77777777" w:rsidR="00010A3A" w:rsidRDefault="00010A3A">
      <w:pPr>
        <w:spacing w:line="276" w:lineRule="auto"/>
        <w:jc w:val="both"/>
        <w:rPr>
          <w:rFonts w:ascii="Arial" w:eastAsia="Arial" w:hAnsi="Arial" w:cs="Arial"/>
          <w:b/>
          <w:sz w:val="24"/>
          <w:szCs w:val="24"/>
        </w:rPr>
      </w:pPr>
    </w:p>
    <w:p w14:paraId="162BCDDA" w14:textId="77777777" w:rsidR="002C08B2" w:rsidRDefault="00CE13C1">
      <w:pPr>
        <w:jc w:val="both"/>
        <w:rPr>
          <w:rFonts w:ascii="Arial" w:eastAsia="Arial" w:hAnsi="Arial" w:cs="Arial"/>
          <w:b/>
          <w:sz w:val="24"/>
          <w:szCs w:val="24"/>
        </w:rPr>
      </w:pPr>
      <w:r>
        <w:rPr>
          <w:rFonts w:ascii="Arial" w:eastAsia="Arial" w:hAnsi="Arial" w:cs="Arial"/>
          <w:b/>
          <w:sz w:val="24"/>
          <w:szCs w:val="24"/>
        </w:rPr>
        <w:t>3. CRITERIOS GENERALES</w:t>
      </w:r>
    </w:p>
    <w:p w14:paraId="6C15A7D4" w14:textId="5D5AFC47" w:rsidR="002C08B2" w:rsidRPr="00010A3A" w:rsidRDefault="00CE13C1" w:rsidP="00010A3A">
      <w:pPr>
        <w:spacing w:line="360" w:lineRule="auto"/>
        <w:jc w:val="both"/>
        <w:rPr>
          <w:rFonts w:ascii="Arial" w:eastAsia="Arial" w:hAnsi="Arial" w:cs="Arial"/>
          <w:sz w:val="24"/>
          <w:szCs w:val="24"/>
        </w:rPr>
      </w:pPr>
      <w:r>
        <w:rPr>
          <w:rFonts w:ascii="Arial" w:eastAsia="Arial" w:hAnsi="Arial" w:cs="Arial"/>
          <w:sz w:val="24"/>
          <w:szCs w:val="24"/>
        </w:rPr>
        <w:t>La ejecución del Presupuesto para el Ejercicio Fiscal 2025, se hará sobre la base de tres tipos o categorías de partidas según la naturaleza del objeto del gasto:</w:t>
      </w:r>
    </w:p>
    <w:p w14:paraId="15D4704C"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Partidas Centralizadas. </w:t>
      </w:r>
    </w:p>
    <w:p w14:paraId="11E4C5E4" w14:textId="77777777" w:rsidR="002C08B2" w:rsidRDefault="002C08B2">
      <w:pPr>
        <w:spacing w:after="0" w:line="360" w:lineRule="auto"/>
        <w:jc w:val="both"/>
        <w:rPr>
          <w:rFonts w:ascii="Arial" w:eastAsia="Arial" w:hAnsi="Arial" w:cs="Arial"/>
          <w:b/>
          <w:sz w:val="24"/>
          <w:szCs w:val="24"/>
        </w:rPr>
      </w:pPr>
    </w:p>
    <w:p w14:paraId="10886ABD"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 xml:space="preserve">Se entenderá por </w:t>
      </w:r>
      <w:r>
        <w:rPr>
          <w:rFonts w:ascii="Arial" w:eastAsia="Arial" w:hAnsi="Arial" w:cs="Arial"/>
          <w:i/>
          <w:sz w:val="24"/>
          <w:szCs w:val="24"/>
        </w:rPr>
        <w:t xml:space="preserve">Partidas Centralizadas </w:t>
      </w:r>
      <w:r>
        <w:rPr>
          <w:rFonts w:ascii="Arial" w:eastAsia="Arial" w:hAnsi="Arial" w:cs="Arial"/>
          <w:sz w:val="24"/>
          <w:szCs w:val="24"/>
        </w:rPr>
        <w:t>a todas aquellas que se encuentran presupuestadas en una sola dependencia, y en donde ésta es la única facultada para su control y ejecución.</w:t>
      </w:r>
    </w:p>
    <w:p w14:paraId="5C737CE5" w14:textId="77777777" w:rsidR="002C08B2" w:rsidRDefault="002C08B2">
      <w:pPr>
        <w:spacing w:after="0" w:line="360" w:lineRule="auto"/>
        <w:jc w:val="both"/>
        <w:rPr>
          <w:rFonts w:ascii="Arial" w:eastAsia="Arial" w:hAnsi="Arial" w:cs="Arial"/>
          <w:sz w:val="24"/>
          <w:szCs w:val="24"/>
        </w:rPr>
      </w:pPr>
    </w:p>
    <w:p w14:paraId="558B4BC9" w14:textId="63F4ACCF"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 xml:space="preserve">La Dependencia Centralizadora de una partida deberá ingresar al </w:t>
      </w:r>
      <w:r>
        <w:rPr>
          <w:rFonts w:ascii="Arial" w:eastAsia="Arial" w:hAnsi="Arial" w:cs="Arial"/>
          <w:i/>
          <w:sz w:val="24"/>
          <w:szCs w:val="24"/>
        </w:rPr>
        <w:t xml:space="preserve">sistema </w:t>
      </w:r>
      <w:r>
        <w:rPr>
          <w:rFonts w:ascii="Arial" w:eastAsia="Arial" w:hAnsi="Arial" w:cs="Arial"/>
          <w:sz w:val="24"/>
          <w:szCs w:val="24"/>
        </w:rPr>
        <w:t xml:space="preserve">las requisiciones de compra correspondientes requeridas por las demás dependencias, la solicitante tendrá que hacer petición previa mediante oficio, e-mail o de acuerdo a los procedimientos que determinen las Dependencias Centralizadoras de la </w:t>
      </w:r>
      <w:r w:rsidR="00101F8F">
        <w:rPr>
          <w:rFonts w:ascii="Arial" w:eastAsia="Arial" w:hAnsi="Arial" w:cs="Arial"/>
          <w:sz w:val="24"/>
          <w:szCs w:val="24"/>
        </w:rPr>
        <w:t>partida correspondiente</w:t>
      </w:r>
      <w:r>
        <w:rPr>
          <w:rFonts w:ascii="Arial" w:eastAsia="Arial" w:hAnsi="Arial" w:cs="Arial"/>
          <w:sz w:val="24"/>
          <w:szCs w:val="24"/>
        </w:rPr>
        <w:t>.</w:t>
      </w:r>
    </w:p>
    <w:p w14:paraId="5BE73BC1" w14:textId="77777777" w:rsidR="002C08B2" w:rsidRDefault="002C08B2">
      <w:pPr>
        <w:spacing w:after="0" w:line="360" w:lineRule="auto"/>
        <w:jc w:val="both"/>
        <w:rPr>
          <w:rFonts w:ascii="Arial" w:eastAsia="Arial" w:hAnsi="Arial" w:cs="Arial"/>
          <w:sz w:val="24"/>
          <w:szCs w:val="24"/>
        </w:rPr>
      </w:pPr>
    </w:p>
    <w:p w14:paraId="50EC3DDE"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 xml:space="preserve">La Dependencia Centralizadora deberá considerar las justificaciones emanadas del </w:t>
      </w:r>
      <w:r>
        <w:rPr>
          <w:rFonts w:ascii="Arial" w:eastAsia="Arial" w:hAnsi="Arial" w:cs="Arial"/>
          <w:i/>
          <w:sz w:val="24"/>
          <w:szCs w:val="24"/>
        </w:rPr>
        <w:t>Plan Municipal de Desarrollo</w:t>
      </w:r>
      <w:r>
        <w:rPr>
          <w:rFonts w:ascii="Arial" w:eastAsia="Arial" w:hAnsi="Arial" w:cs="Arial"/>
          <w:sz w:val="24"/>
          <w:szCs w:val="24"/>
        </w:rPr>
        <w:t xml:space="preserve"> y Gobernanza, una vez que éste se haya presentado.</w:t>
      </w:r>
    </w:p>
    <w:p w14:paraId="120E56ED" w14:textId="77777777" w:rsidR="002C08B2" w:rsidRDefault="002C08B2">
      <w:pPr>
        <w:spacing w:after="0" w:line="360" w:lineRule="auto"/>
        <w:jc w:val="both"/>
        <w:rPr>
          <w:rFonts w:ascii="Arial" w:eastAsia="Arial" w:hAnsi="Arial" w:cs="Arial"/>
          <w:sz w:val="24"/>
          <w:szCs w:val="24"/>
        </w:rPr>
      </w:pPr>
    </w:p>
    <w:p w14:paraId="4B297D71"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La Dependencia Centralizadora es quien autorizará las requisiciones.</w:t>
      </w:r>
    </w:p>
    <w:p w14:paraId="11BE2C80" w14:textId="77777777" w:rsidR="002C08B2" w:rsidRDefault="002C08B2">
      <w:pPr>
        <w:spacing w:after="0" w:line="360" w:lineRule="auto"/>
        <w:jc w:val="both"/>
        <w:rPr>
          <w:rFonts w:ascii="Arial" w:eastAsia="Arial" w:hAnsi="Arial" w:cs="Arial"/>
          <w:sz w:val="24"/>
          <w:szCs w:val="24"/>
        </w:rPr>
      </w:pPr>
    </w:p>
    <w:p w14:paraId="47BDD2D0" w14:textId="70D02D8D"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 xml:space="preserve">El </w:t>
      </w:r>
      <w:r w:rsidR="00101F8F">
        <w:rPr>
          <w:rFonts w:ascii="Arial" w:eastAsia="Arial" w:hAnsi="Arial" w:cs="Arial"/>
          <w:sz w:val="24"/>
          <w:szCs w:val="24"/>
        </w:rPr>
        <w:t>responsable</w:t>
      </w:r>
      <w:r>
        <w:rPr>
          <w:rFonts w:ascii="Arial" w:eastAsia="Arial" w:hAnsi="Arial" w:cs="Arial"/>
          <w:sz w:val="24"/>
          <w:szCs w:val="24"/>
        </w:rPr>
        <w:t xml:space="preserve"> de la Hacienda Pública (Tesorera Municipal) podrá autorizar el gasto de cualquiera de las partidas centralizadas cuando así lo considere conveniente, y en caso de ser necesario, en contravención de la Dependencia Centralizadora.</w:t>
      </w:r>
    </w:p>
    <w:p w14:paraId="584D44C3" w14:textId="77777777" w:rsidR="002C08B2" w:rsidRDefault="002C08B2">
      <w:pPr>
        <w:spacing w:after="0" w:line="360" w:lineRule="auto"/>
        <w:jc w:val="both"/>
        <w:rPr>
          <w:rFonts w:ascii="Arial" w:eastAsia="Arial" w:hAnsi="Arial" w:cs="Arial"/>
          <w:b/>
          <w:sz w:val="24"/>
          <w:szCs w:val="24"/>
          <w:u w:val="single"/>
        </w:rPr>
      </w:pPr>
    </w:p>
    <w:p w14:paraId="2753C675"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Partidas con 2da Autorización.</w:t>
      </w:r>
    </w:p>
    <w:p w14:paraId="53F13345" w14:textId="77777777" w:rsidR="002C08B2" w:rsidRDefault="002C08B2">
      <w:pPr>
        <w:spacing w:after="0" w:line="360" w:lineRule="auto"/>
        <w:jc w:val="both"/>
        <w:rPr>
          <w:rFonts w:ascii="Arial" w:eastAsia="Arial" w:hAnsi="Arial" w:cs="Arial"/>
          <w:b/>
          <w:sz w:val="24"/>
          <w:szCs w:val="24"/>
          <w:u w:val="single"/>
        </w:rPr>
      </w:pPr>
    </w:p>
    <w:p w14:paraId="6748C3D1" w14:textId="2D15642F"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lastRenderedPageBreak/>
        <w:t xml:space="preserve">Las partidas con 2da autorización son aquellas </w:t>
      </w:r>
      <w:r w:rsidR="00101F8F">
        <w:rPr>
          <w:rFonts w:ascii="Arial" w:eastAsia="Arial" w:hAnsi="Arial" w:cs="Arial"/>
          <w:sz w:val="24"/>
          <w:szCs w:val="24"/>
        </w:rPr>
        <w:t>que,</w:t>
      </w:r>
      <w:r>
        <w:rPr>
          <w:rFonts w:ascii="Arial" w:eastAsia="Arial" w:hAnsi="Arial" w:cs="Arial"/>
          <w:sz w:val="24"/>
          <w:szCs w:val="24"/>
        </w:rPr>
        <w:t xml:space="preserve"> aun estando asignadas a cada dependencia, se requiere la autorización de una determinada dependencia para su ejecución. </w:t>
      </w:r>
    </w:p>
    <w:p w14:paraId="6D8D1C63" w14:textId="77777777" w:rsidR="002C08B2" w:rsidRDefault="002C08B2">
      <w:pPr>
        <w:spacing w:after="0" w:line="360" w:lineRule="auto"/>
        <w:jc w:val="both"/>
        <w:rPr>
          <w:rFonts w:ascii="Arial" w:eastAsia="Arial" w:hAnsi="Arial" w:cs="Arial"/>
          <w:sz w:val="24"/>
          <w:szCs w:val="24"/>
        </w:rPr>
      </w:pPr>
    </w:p>
    <w:p w14:paraId="2AE3E35F" w14:textId="304BECEA"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 xml:space="preserve">El </w:t>
      </w:r>
      <w:r w:rsidR="00101F8F">
        <w:rPr>
          <w:rFonts w:ascii="Arial" w:eastAsia="Arial" w:hAnsi="Arial" w:cs="Arial"/>
          <w:sz w:val="24"/>
          <w:szCs w:val="24"/>
        </w:rPr>
        <w:t>responsable</w:t>
      </w:r>
      <w:r>
        <w:rPr>
          <w:rFonts w:ascii="Arial" w:eastAsia="Arial" w:hAnsi="Arial" w:cs="Arial"/>
          <w:sz w:val="24"/>
          <w:szCs w:val="24"/>
        </w:rPr>
        <w:t xml:space="preserve"> de la Hacienda Pública (Tesorera Municipal) podrá autorizar el gasto de cualquiera de las partidas con segunda autorización cuando así lo considere conveniente.</w:t>
      </w:r>
    </w:p>
    <w:p w14:paraId="03968EC7" w14:textId="77777777" w:rsidR="002C08B2" w:rsidRDefault="002C08B2">
      <w:pPr>
        <w:spacing w:after="0" w:line="360" w:lineRule="auto"/>
        <w:jc w:val="both"/>
        <w:rPr>
          <w:rFonts w:ascii="Arial" w:eastAsia="Arial" w:hAnsi="Arial" w:cs="Arial"/>
          <w:b/>
          <w:sz w:val="24"/>
          <w:szCs w:val="24"/>
          <w:u w:val="single"/>
        </w:rPr>
      </w:pPr>
    </w:p>
    <w:p w14:paraId="41F024E9"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Partidas Descentralizadas.</w:t>
      </w:r>
    </w:p>
    <w:p w14:paraId="34C4D676" w14:textId="77777777" w:rsidR="002C08B2" w:rsidRDefault="002C08B2">
      <w:pPr>
        <w:spacing w:after="0" w:line="360" w:lineRule="auto"/>
        <w:jc w:val="both"/>
        <w:rPr>
          <w:rFonts w:ascii="Arial" w:eastAsia="Arial" w:hAnsi="Arial" w:cs="Arial"/>
          <w:b/>
          <w:sz w:val="24"/>
          <w:szCs w:val="24"/>
          <w:u w:val="single"/>
        </w:rPr>
      </w:pPr>
    </w:p>
    <w:p w14:paraId="7E644235" w14:textId="25EFFB95"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 xml:space="preserve">Las Partidas Descentralizadas son aquellas que no requieren de la autorización de otra dependencia para ser ejercidas, debido a que cada dependencia que tenga presupuesto asignado deberá ejercerlo de manera eficiente y de acuerdo a los lineamientos jurídicos de la administración pública. Es importante mencionar que se tratará de respetar al máximo la calendarización del gasto de las partidas por razones de flujo; eventualmente existirán excepciones a criterio del </w:t>
      </w:r>
      <w:r w:rsidR="00101F8F">
        <w:rPr>
          <w:rFonts w:ascii="Arial" w:eastAsia="Arial" w:hAnsi="Arial" w:cs="Arial"/>
          <w:sz w:val="24"/>
          <w:szCs w:val="24"/>
        </w:rPr>
        <w:t>responsable</w:t>
      </w:r>
      <w:r>
        <w:rPr>
          <w:rFonts w:ascii="Arial" w:eastAsia="Arial" w:hAnsi="Arial" w:cs="Arial"/>
          <w:sz w:val="24"/>
          <w:szCs w:val="24"/>
        </w:rPr>
        <w:t xml:space="preserve"> de la Hacienda Pública (Tesorera Municipal).</w:t>
      </w:r>
    </w:p>
    <w:p w14:paraId="674CE72F" w14:textId="77777777" w:rsidR="002C08B2" w:rsidRDefault="002C08B2">
      <w:pPr>
        <w:spacing w:after="0" w:line="360" w:lineRule="auto"/>
        <w:jc w:val="both"/>
        <w:rPr>
          <w:rFonts w:ascii="Arial" w:eastAsia="Arial" w:hAnsi="Arial" w:cs="Arial"/>
          <w:sz w:val="24"/>
          <w:szCs w:val="24"/>
        </w:rPr>
      </w:pPr>
    </w:p>
    <w:p w14:paraId="22B1F8B6" w14:textId="6E4E7BFC"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El presupuesto de estas partidas se aplica a cada dependencia, distribuyéndose el mismo entre las Direcciones de cada Coordinación conforme dichos Coordinadores, autorizan las requisiciones.</w:t>
      </w:r>
    </w:p>
    <w:p w14:paraId="45153807" w14:textId="77777777" w:rsidR="007E048A" w:rsidRDefault="007E048A">
      <w:pPr>
        <w:spacing w:after="0" w:line="360" w:lineRule="auto"/>
        <w:jc w:val="both"/>
        <w:rPr>
          <w:rFonts w:ascii="Arial" w:eastAsia="Arial" w:hAnsi="Arial" w:cs="Arial"/>
          <w:sz w:val="24"/>
          <w:szCs w:val="24"/>
        </w:rPr>
      </w:pPr>
    </w:p>
    <w:p w14:paraId="209F351C"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4. CRITERIOS ESPECÍFICOS</w:t>
      </w:r>
    </w:p>
    <w:p w14:paraId="16C54898" w14:textId="77777777" w:rsidR="002C08B2" w:rsidRDefault="002C08B2">
      <w:pPr>
        <w:spacing w:after="0" w:line="360" w:lineRule="auto"/>
        <w:jc w:val="both"/>
        <w:rPr>
          <w:rFonts w:ascii="Arial" w:eastAsia="Arial" w:hAnsi="Arial" w:cs="Arial"/>
          <w:b/>
          <w:sz w:val="24"/>
          <w:szCs w:val="24"/>
        </w:rPr>
      </w:pPr>
    </w:p>
    <w:p w14:paraId="297EA565" w14:textId="77777777" w:rsidR="002C08B2" w:rsidRDefault="00CE13C1">
      <w:pPr>
        <w:spacing w:after="0" w:line="360" w:lineRule="auto"/>
        <w:jc w:val="both"/>
        <w:rPr>
          <w:rFonts w:ascii="Arial" w:eastAsia="Arial" w:hAnsi="Arial" w:cs="Arial"/>
          <w:b/>
          <w:sz w:val="28"/>
          <w:szCs w:val="28"/>
          <w:u w:val="single"/>
        </w:rPr>
      </w:pPr>
      <w:r>
        <w:rPr>
          <w:rFonts w:ascii="Arial" w:eastAsia="Arial" w:hAnsi="Arial" w:cs="Arial"/>
          <w:b/>
          <w:sz w:val="28"/>
          <w:szCs w:val="28"/>
          <w:u w:val="single"/>
        </w:rPr>
        <w:t>PARTIDAS CENTRALIZADAS</w:t>
      </w:r>
    </w:p>
    <w:p w14:paraId="7A9BD3AD" w14:textId="77777777" w:rsidR="002C08B2" w:rsidRDefault="002C08B2">
      <w:pPr>
        <w:spacing w:after="0" w:line="360" w:lineRule="auto"/>
        <w:jc w:val="both"/>
        <w:rPr>
          <w:rFonts w:ascii="Arial" w:eastAsia="Arial" w:hAnsi="Arial" w:cs="Arial"/>
          <w:b/>
          <w:sz w:val="24"/>
          <w:szCs w:val="24"/>
          <w:u w:val="single"/>
        </w:rPr>
      </w:pPr>
    </w:p>
    <w:p w14:paraId="471498B2"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CAPÍTULO 1000 </w:t>
      </w:r>
      <w:r>
        <w:rPr>
          <w:rFonts w:ascii="Arial" w:eastAsia="Arial" w:hAnsi="Arial" w:cs="Arial"/>
          <w:b/>
          <w:sz w:val="24"/>
          <w:szCs w:val="24"/>
        </w:rPr>
        <w:tab/>
        <w:t>SERVICIOS PERSONALES.</w:t>
      </w:r>
    </w:p>
    <w:p w14:paraId="7C32C073" w14:textId="77777777" w:rsidR="002C08B2" w:rsidRDefault="002C08B2">
      <w:pPr>
        <w:spacing w:after="0" w:line="360" w:lineRule="auto"/>
        <w:jc w:val="both"/>
        <w:rPr>
          <w:rFonts w:ascii="Arial" w:eastAsia="Arial" w:hAnsi="Arial" w:cs="Arial"/>
          <w:b/>
          <w:sz w:val="24"/>
          <w:szCs w:val="24"/>
        </w:rPr>
      </w:pPr>
    </w:p>
    <w:p w14:paraId="420DE92C" w14:textId="1E0EA7C6"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 xml:space="preserve">En el caso de este capítulo, la Coordinación General de Administración e Innovación Gubernamental será la encargada de controlar y dar seguimiento a cada una de las partidas del gasto que lo integran, así como para cada Unidad Responsable, </w:t>
      </w:r>
      <w:r>
        <w:rPr>
          <w:rFonts w:ascii="Arial" w:eastAsia="Arial" w:hAnsi="Arial" w:cs="Arial"/>
          <w:sz w:val="24"/>
          <w:szCs w:val="24"/>
        </w:rPr>
        <w:lastRenderedPageBreak/>
        <w:t xml:space="preserve">solicitando al </w:t>
      </w:r>
      <w:r w:rsidR="00101F8F">
        <w:rPr>
          <w:rFonts w:ascii="Arial" w:eastAsia="Arial" w:hAnsi="Arial" w:cs="Arial"/>
          <w:sz w:val="24"/>
          <w:szCs w:val="24"/>
        </w:rPr>
        <w:t>responsable</w:t>
      </w:r>
      <w:r>
        <w:rPr>
          <w:rFonts w:ascii="Arial" w:eastAsia="Arial" w:hAnsi="Arial" w:cs="Arial"/>
          <w:sz w:val="24"/>
          <w:szCs w:val="24"/>
        </w:rPr>
        <w:t xml:space="preserve"> de la Hacienda Pública las modificaciones presupuestales según lo considere conveniente, y la Tesorería Municipal determinará si lo solicitado es procedente, o en su defecto, hacer las modificaciones que considere necesarias.</w:t>
      </w:r>
    </w:p>
    <w:p w14:paraId="334718DE" w14:textId="4991D07E" w:rsidR="00E06442" w:rsidRDefault="00E06442">
      <w:pPr>
        <w:spacing w:after="0" w:line="360" w:lineRule="auto"/>
        <w:jc w:val="both"/>
        <w:rPr>
          <w:rFonts w:ascii="Arial" w:eastAsia="Arial" w:hAnsi="Arial" w:cs="Arial"/>
          <w:sz w:val="24"/>
          <w:szCs w:val="24"/>
        </w:rPr>
      </w:pPr>
    </w:p>
    <w:p w14:paraId="2AB71E51" w14:textId="53F75B25" w:rsidR="002C08B2" w:rsidRDefault="00324962">
      <w:pPr>
        <w:spacing w:after="0" w:line="360" w:lineRule="auto"/>
        <w:jc w:val="both"/>
        <w:rPr>
          <w:rFonts w:ascii="Arial" w:eastAsia="Arial" w:hAnsi="Arial" w:cs="Arial"/>
          <w:sz w:val="24"/>
          <w:szCs w:val="24"/>
        </w:rPr>
      </w:pPr>
      <w:r w:rsidRPr="00324962">
        <w:rPr>
          <w:rFonts w:ascii="Arial" w:eastAsia="Arial" w:hAnsi="Arial" w:cs="Arial"/>
          <w:sz w:val="24"/>
          <w:szCs w:val="24"/>
        </w:rPr>
        <w:t xml:space="preserve">En el caso de la partida 144, la Comisaría General de Seguridad Pública estará facultada </w:t>
      </w:r>
      <w:r w:rsidR="00E06442" w:rsidRPr="00324962">
        <w:rPr>
          <w:rFonts w:ascii="Arial" w:eastAsia="Arial" w:hAnsi="Arial" w:cs="Arial"/>
          <w:sz w:val="24"/>
          <w:szCs w:val="24"/>
        </w:rPr>
        <w:t xml:space="preserve">para </w:t>
      </w:r>
      <w:r w:rsidRPr="00324962">
        <w:rPr>
          <w:rFonts w:ascii="Arial" w:eastAsia="Arial" w:hAnsi="Arial" w:cs="Arial"/>
          <w:sz w:val="24"/>
          <w:szCs w:val="24"/>
        </w:rPr>
        <w:t>ejercer el pago d</w:t>
      </w:r>
      <w:r w:rsidR="00E06442" w:rsidRPr="00324962">
        <w:rPr>
          <w:rFonts w:ascii="Arial" w:eastAsia="Arial" w:hAnsi="Arial" w:cs="Arial"/>
          <w:sz w:val="24"/>
          <w:szCs w:val="24"/>
        </w:rPr>
        <w:t>el seguro de gastos médicos mayores</w:t>
      </w:r>
      <w:r w:rsidRPr="00324962">
        <w:rPr>
          <w:rFonts w:ascii="Arial" w:eastAsia="Arial" w:hAnsi="Arial" w:cs="Arial"/>
          <w:sz w:val="24"/>
          <w:szCs w:val="24"/>
        </w:rPr>
        <w:t xml:space="preserve"> de su dependencia.</w:t>
      </w:r>
    </w:p>
    <w:p w14:paraId="2F2D68B3" w14:textId="77777777" w:rsidR="007E048A" w:rsidRDefault="007E048A">
      <w:pPr>
        <w:spacing w:after="0" w:line="360" w:lineRule="auto"/>
        <w:jc w:val="both"/>
        <w:rPr>
          <w:rFonts w:ascii="Arial" w:eastAsia="Arial" w:hAnsi="Arial" w:cs="Arial"/>
          <w:sz w:val="24"/>
          <w:szCs w:val="24"/>
        </w:rPr>
      </w:pPr>
    </w:p>
    <w:p w14:paraId="4E12E164"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CAPÍTULO 2000 </w:t>
      </w:r>
      <w:r>
        <w:rPr>
          <w:rFonts w:ascii="Arial" w:eastAsia="Arial" w:hAnsi="Arial" w:cs="Arial"/>
          <w:b/>
          <w:sz w:val="24"/>
          <w:szCs w:val="24"/>
        </w:rPr>
        <w:tab/>
        <w:t>MATERIALES Y SUMINISTROS</w:t>
      </w:r>
    </w:p>
    <w:p w14:paraId="455D9C9C" w14:textId="77777777" w:rsidR="002C08B2" w:rsidRDefault="002C08B2">
      <w:pPr>
        <w:spacing w:after="0" w:line="360" w:lineRule="auto"/>
        <w:jc w:val="both"/>
        <w:rPr>
          <w:rFonts w:ascii="Arial" w:eastAsia="Arial" w:hAnsi="Arial" w:cs="Arial"/>
          <w:b/>
          <w:sz w:val="24"/>
          <w:szCs w:val="24"/>
        </w:rPr>
      </w:pPr>
    </w:p>
    <w:p w14:paraId="334DDA00" w14:textId="77777777" w:rsidR="002C08B2" w:rsidRDefault="00CE13C1">
      <w:pPr>
        <w:spacing w:after="0" w:line="360" w:lineRule="auto"/>
        <w:ind w:left="720" w:hanging="720"/>
        <w:jc w:val="both"/>
        <w:rPr>
          <w:rFonts w:ascii="Arial" w:eastAsia="Arial" w:hAnsi="Arial" w:cs="Arial"/>
          <w:b/>
          <w:sz w:val="24"/>
          <w:szCs w:val="24"/>
        </w:rPr>
      </w:pPr>
      <w:r>
        <w:rPr>
          <w:rFonts w:ascii="Arial" w:eastAsia="Arial" w:hAnsi="Arial" w:cs="Arial"/>
          <w:b/>
          <w:sz w:val="24"/>
          <w:szCs w:val="24"/>
        </w:rPr>
        <w:t xml:space="preserve">2100 </w:t>
      </w:r>
      <w:r>
        <w:rPr>
          <w:rFonts w:ascii="Arial" w:eastAsia="Arial" w:hAnsi="Arial" w:cs="Arial"/>
          <w:b/>
          <w:sz w:val="24"/>
          <w:szCs w:val="24"/>
        </w:rPr>
        <w:tab/>
        <w:t>MATERIALES DE ADMINISTRACIÓN, EMISIÓN DE DOCUMENTOS Y ARTÍCULOS OFICIALES</w:t>
      </w:r>
    </w:p>
    <w:p w14:paraId="4CB0F6DC" w14:textId="77777777" w:rsidR="002C08B2" w:rsidRDefault="002C08B2">
      <w:pPr>
        <w:spacing w:after="0" w:line="360" w:lineRule="auto"/>
        <w:ind w:left="720" w:hanging="720"/>
        <w:jc w:val="both"/>
        <w:rPr>
          <w:rFonts w:ascii="Arial" w:eastAsia="Arial" w:hAnsi="Arial" w:cs="Arial"/>
          <w:b/>
          <w:sz w:val="24"/>
          <w:szCs w:val="24"/>
        </w:rPr>
      </w:pPr>
    </w:p>
    <w:p w14:paraId="3BFB2CFD"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218</w:t>
      </w:r>
      <w:r>
        <w:rPr>
          <w:rFonts w:ascii="Arial" w:eastAsia="Arial" w:hAnsi="Arial" w:cs="Arial"/>
          <w:sz w:val="24"/>
          <w:szCs w:val="24"/>
        </w:rPr>
        <w:tab/>
        <w:t xml:space="preserve"> </w:t>
      </w:r>
      <w:r>
        <w:rPr>
          <w:rFonts w:ascii="Arial" w:eastAsia="Arial" w:hAnsi="Arial" w:cs="Arial"/>
          <w:sz w:val="24"/>
          <w:szCs w:val="24"/>
        </w:rPr>
        <w:tab/>
        <w:t>Materiales para el registro e identificación de bienes y personas.</w:t>
      </w:r>
    </w:p>
    <w:p w14:paraId="2DF9C24C" w14:textId="77777777" w:rsidR="002C08B2" w:rsidRDefault="002C08B2">
      <w:pPr>
        <w:spacing w:after="0" w:line="360" w:lineRule="auto"/>
        <w:jc w:val="both"/>
        <w:rPr>
          <w:rFonts w:ascii="Arial" w:eastAsia="Arial" w:hAnsi="Arial" w:cs="Arial"/>
          <w:sz w:val="24"/>
          <w:szCs w:val="24"/>
        </w:rPr>
      </w:pPr>
    </w:p>
    <w:p w14:paraId="4716EAE8" w14:textId="53708A29"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por conducto de la Dirección de Recursos Humanos y la Unidad de Patrimonio, serán las encargadas respectivamente de administrar y validar el presupuesto para todas las dependencias del H. Ayuntamiento por esta Partida Específica.</w:t>
      </w:r>
    </w:p>
    <w:p w14:paraId="553EA13E" w14:textId="77777777" w:rsidR="002C08B2" w:rsidRDefault="002C08B2">
      <w:pPr>
        <w:spacing w:after="0" w:line="360" w:lineRule="auto"/>
        <w:jc w:val="both"/>
        <w:rPr>
          <w:rFonts w:ascii="Arial" w:eastAsia="Arial" w:hAnsi="Arial" w:cs="Arial"/>
          <w:sz w:val="24"/>
          <w:szCs w:val="24"/>
        </w:rPr>
      </w:pPr>
    </w:p>
    <w:p w14:paraId="5EBCB4FE"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2200 </w:t>
      </w:r>
      <w:r>
        <w:rPr>
          <w:rFonts w:ascii="Arial" w:eastAsia="Arial" w:hAnsi="Arial" w:cs="Arial"/>
          <w:b/>
          <w:sz w:val="24"/>
          <w:szCs w:val="24"/>
        </w:rPr>
        <w:tab/>
        <w:t>ALIMENTOS Y UTENSILIOS</w:t>
      </w:r>
    </w:p>
    <w:p w14:paraId="08785C94" w14:textId="77777777" w:rsidR="002C08B2" w:rsidRDefault="002C08B2">
      <w:pPr>
        <w:spacing w:after="0" w:line="360" w:lineRule="auto"/>
        <w:jc w:val="both"/>
        <w:rPr>
          <w:rFonts w:ascii="Arial" w:eastAsia="Arial" w:hAnsi="Arial" w:cs="Arial"/>
          <w:b/>
          <w:sz w:val="24"/>
          <w:szCs w:val="24"/>
        </w:rPr>
      </w:pPr>
    </w:p>
    <w:p w14:paraId="0C844740"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 xml:space="preserve">222 </w:t>
      </w:r>
      <w:r>
        <w:rPr>
          <w:rFonts w:ascii="Arial" w:eastAsia="Arial" w:hAnsi="Arial" w:cs="Arial"/>
          <w:sz w:val="24"/>
          <w:szCs w:val="24"/>
        </w:rPr>
        <w:tab/>
      </w:r>
      <w:r>
        <w:rPr>
          <w:rFonts w:ascii="Arial" w:eastAsia="Arial" w:hAnsi="Arial" w:cs="Arial"/>
          <w:sz w:val="24"/>
          <w:szCs w:val="24"/>
        </w:rPr>
        <w:tab/>
        <w:t>Productos alimenticios para animales.</w:t>
      </w:r>
    </w:p>
    <w:p w14:paraId="49AE1F8B" w14:textId="77777777" w:rsidR="002C08B2" w:rsidRDefault="002C08B2">
      <w:pPr>
        <w:spacing w:after="0" w:line="360" w:lineRule="auto"/>
        <w:jc w:val="both"/>
        <w:rPr>
          <w:rFonts w:ascii="Arial" w:eastAsia="Arial" w:hAnsi="Arial" w:cs="Arial"/>
          <w:sz w:val="24"/>
          <w:szCs w:val="24"/>
        </w:rPr>
      </w:pPr>
    </w:p>
    <w:p w14:paraId="37FCE14D" w14:textId="5F9C6286"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Esta Partida Específica estará centralizada a Comisaría General de Seguridad Pública, Coordinación Municipal de Protección Civil y Bomberos</w:t>
      </w:r>
      <w:r w:rsidR="00101F8F">
        <w:rPr>
          <w:rFonts w:ascii="Arial" w:eastAsia="Arial" w:hAnsi="Arial" w:cs="Arial"/>
          <w:sz w:val="24"/>
          <w:szCs w:val="24"/>
        </w:rPr>
        <w:t xml:space="preserve"> y</w:t>
      </w:r>
      <w:r>
        <w:rPr>
          <w:rFonts w:ascii="Arial" w:eastAsia="Arial" w:hAnsi="Arial" w:cs="Arial"/>
          <w:sz w:val="24"/>
          <w:szCs w:val="24"/>
        </w:rPr>
        <w:t xml:space="preserve"> Coordinación </w:t>
      </w:r>
      <w:r w:rsidRPr="00324962">
        <w:rPr>
          <w:rFonts w:ascii="Arial" w:eastAsia="Arial" w:hAnsi="Arial" w:cs="Arial"/>
          <w:sz w:val="24"/>
          <w:szCs w:val="24"/>
        </w:rPr>
        <w:t xml:space="preserve">General de </w:t>
      </w:r>
      <w:r w:rsidR="00101F8F" w:rsidRPr="00324962">
        <w:rPr>
          <w:rFonts w:ascii="Arial" w:eastAsia="Arial" w:hAnsi="Arial" w:cs="Arial"/>
          <w:sz w:val="24"/>
          <w:szCs w:val="24"/>
        </w:rPr>
        <w:t>Infraestructura de Comercio</w:t>
      </w:r>
      <w:r w:rsidRPr="00324962">
        <w:rPr>
          <w:rFonts w:ascii="Arial" w:eastAsia="Arial" w:hAnsi="Arial" w:cs="Arial"/>
          <w:sz w:val="24"/>
          <w:szCs w:val="24"/>
        </w:rPr>
        <w:t xml:space="preserve"> </w:t>
      </w:r>
      <w:r w:rsidR="00101F8F" w:rsidRPr="00324962">
        <w:rPr>
          <w:rFonts w:ascii="Arial" w:eastAsia="Arial" w:hAnsi="Arial" w:cs="Arial"/>
          <w:sz w:val="24"/>
          <w:szCs w:val="24"/>
        </w:rPr>
        <w:t>y Servicios Comunitarios</w:t>
      </w:r>
      <w:r w:rsidRPr="00324962">
        <w:rPr>
          <w:rFonts w:ascii="Arial" w:eastAsia="Arial" w:hAnsi="Arial" w:cs="Arial"/>
          <w:sz w:val="24"/>
          <w:szCs w:val="24"/>
        </w:rPr>
        <w:t>.</w:t>
      </w:r>
    </w:p>
    <w:p w14:paraId="17E802CC" w14:textId="77777777" w:rsidR="002C08B2" w:rsidRDefault="002C08B2">
      <w:pPr>
        <w:spacing w:after="0" w:line="360" w:lineRule="auto"/>
        <w:jc w:val="both"/>
        <w:rPr>
          <w:rFonts w:ascii="Arial" w:eastAsia="Arial" w:hAnsi="Arial" w:cs="Arial"/>
          <w:sz w:val="24"/>
          <w:szCs w:val="24"/>
        </w:rPr>
      </w:pPr>
    </w:p>
    <w:p w14:paraId="3AC016F7"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2800 </w:t>
      </w:r>
      <w:r>
        <w:rPr>
          <w:rFonts w:ascii="Arial" w:eastAsia="Arial" w:hAnsi="Arial" w:cs="Arial"/>
          <w:b/>
          <w:sz w:val="24"/>
          <w:szCs w:val="24"/>
        </w:rPr>
        <w:tab/>
        <w:t>MATERIALES Y SUMINISTROS PARA SEGURIDAD</w:t>
      </w:r>
    </w:p>
    <w:p w14:paraId="763DC6D0" w14:textId="77777777" w:rsidR="002C08B2" w:rsidRDefault="002C08B2">
      <w:pPr>
        <w:spacing w:after="0" w:line="360" w:lineRule="auto"/>
        <w:jc w:val="both"/>
        <w:rPr>
          <w:rFonts w:ascii="Arial" w:eastAsia="Arial" w:hAnsi="Arial" w:cs="Arial"/>
          <w:b/>
          <w:sz w:val="24"/>
          <w:szCs w:val="24"/>
        </w:rPr>
      </w:pPr>
    </w:p>
    <w:p w14:paraId="3B010589" w14:textId="105BA3B8"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lastRenderedPageBreak/>
        <w:t>281</w:t>
      </w:r>
      <w:r>
        <w:rPr>
          <w:rFonts w:ascii="Arial" w:eastAsia="Arial" w:hAnsi="Arial" w:cs="Arial"/>
          <w:sz w:val="24"/>
          <w:szCs w:val="24"/>
        </w:rPr>
        <w:tab/>
        <w:t xml:space="preserve"> </w:t>
      </w:r>
      <w:r>
        <w:rPr>
          <w:rFonts w:ascii="Arial" w:eastAsia="Arial" w:hAnsi="Arial" w:cs="Arial"/>
          <w:sz w:val="24"/>
          <w:szCs w:val="24"/>
        </w:rPr>
        <w:tab/>
        <w:t>Sustancias y materiales explosivos.</w:t>
      </w:r>
    </w:p>
    <w:p w14:paraId="313E28DE"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282</w:t>
      </w:r>
      <w:r>
        <w:rPr>
          <w:rFonts w:ascii="Arial" w:eastAsia="Arial" w:hAnsi="Arial" w:cs="Arial"/>
          <w:sz w:val="24"/>
          <w:szCs w:val="24"/>
        </w:rPr>
        <w:tab/>
        <w:t xml:space="preserve"> </w:t>
      </w:r>
      <w:r>
        <w:rPr>
          <w:rFonts w:ascii="Arial" w:eastAsia="Arial" w:hAnsi="Arial" w:cs="Arial"/>
          <w:sz w:val="24"/>
          <w:szCs w:val="24"/>
        </w:rPr>
        <w:tab/>
        <w:t>Materiales de seguridad pública.</w:t>
      </w:r>
    </w:p>
    <w:p w14:paraId="38B2AD28"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283</w:t>
      </w:r>
      <w:r>
        <w:rPr>
          <w:rFonts w:ascii="Arial" w:eastAsia="Arial" w:hAnsi="Arial" w:cs="Arial"/>
          <w:sz w:val="24"/>
          <w:szCs w:val="24"/>
        </w:rPr>
        <w:tab/>
        <w:t xml:space="preserve"> </w:t>
      </w:r>
      <w:r>
        <w:rPr>
          <w:rFonts w:ascii="Arial" w:eastAsia="Arial" w:hAnsi="Arial" w:cs="Arial"/>
          <w:sz w:val="24"/>
          <w:szCs w:val="24"/>
        </w:rPr>
        <w:tab/>
        <w:t>Prendas de Protección para seguridad pública y nacional.</w:t>
      </w:r>
    </w:p>
    <w:p w14:paraId="39A9AF93" w14:textId="77777777" w:rsidR="002C08B2" w:rsidRDefault="002C08B2">
      <w:pPr>
        <w:spacing w:after="0" w:line="360" w:lineRule="auto"/>
        <w:jc w:val="both"/>
        <w:rPr>
          <w:rFonts w:ascii="Arial" w:eastAsia="Arial" w:hAnsi="Arial" w:cs="Arial"/>
          <w:sz w:val="24"/>
          <w:szCs w:val="24"/>
        </w:rPr>
      </w:pPr>
    </w:p>
    <w:p w14:paraId="3DC15E4A"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Estas Partidas Específicas se centralizan a la Comisaría General de Seguridad Pública.</w:t>
      </w:r>
    </w:p>
    <w:p w14:paraId="3E4B0617" w14:textId="77777777" w:rsidR="002C08B2" w:rsidRDefault="002C08B2">
      <w:pPr>
        <w:spacing w:after="0" w:line="360" w:lineRule="auto"/>
        <w:jc w:val="both"/>
        <w:rPr>
          <w:rFonts w:ascii="Arial" w:eastAsia="Arial" w:hAnsi="Arial" w:cs="Arial"/>
          <w:sz w:val="24"/>
          <w:szCs w:val="24"/>
        </w:rPr>
      </w:pPr>
    </w:p>
    <w:p w14:paraId="5F356596"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2900</w:t>
      </w:r>
      <w:r>
        <w:rPr>
          <w:rFonts w:ascii="Arial" w:eastAsia="Arial" w:hAnsi="Arial" w:cs="Arial"/>
          <w:b/>
          <w:sz w:val="24"/>
          <w:szCs w:val="24"/>
        </w:rPr>
        <w:tab/>
        <w:t>HERRAMIENTAS, REFACCIONES Y ACCESORIOS MENORES</w:t>
      </w:r>
    </w:p>
    <w:p w14:paraId="1E872567" w14:textId="77777777" w:rsidR="002C08B2" w:rsidRDefault="002C08B2">
      <w:pPr>
        <w:spacing w:after="0" w:line="360" w:lineRule="auto"/>
        <w:jc w:val="both"/>
        <w:rPr>
          <w:rFonts w:ascii="Arial" w:eastAsia="Arial" w:hAnsi="Arial" w:cs="Arial"/>
          <w:sz w:val="24"/>
          <w:szCs w:val="24"/>
        </w:rPr>
      </w:pPr>
    </w:p>
    <w:p w14:paraId="41B2A833"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297</w:t>
      </w:r>
      <w:r>
        <w:rPr>
          <w:rFonts w:ascii="Arial" w:eastAsia="Arial" w:hAnsi="Arial" w:cs="Arial"/>
          <w:sz w:val="24"/>
          <w:szCs w:val="24"/>
        </w:rPr>
        <w:tab/>
      </w:r>
      <w:r>
        <w:rPr>
          <w:rFonts w:ascii="Arial" w:eastAsia="Arial" w:hAnsi="Arial" w:cs="Arial"/>
          <w:sz w:val="24"/>
          <w:szCs w:val="24"/>
        </w:rPr>
        <w:tab/>
        <w:t>Refacciones y accesorios menores de equipo de defensa y seguridad.</w:t>
      </w:r>
    </w:p>
    <w:p w14:paraId="7DEB86D0" w14:textId="77777777" w:rsidR="002C08B2" w:rsidRDefault="002C08B2">
      <w:pPr>
        <w:spacing w:after="0" w:line="360" w:lineRule="auto"/>
        <w:jc w:val="both"/>
        <w:rPr>
          <w:rFonts w:ascii="Arial" w:eastAsia="Arial" w:hAnsi="Arial" w:cs="Arial"/>
          <w:sz w:val="24"/>
          <w:szCs w:val="24"/>
        </w:rPr>
      </w:pPr>
    </w:p>
    <w:p w14:paraId="41BCEE06" w14:textId="1F711A11"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Esta Partida Específica se centraliza a la Comisaría General de Seguridad Pública.</w:t>
      </w:r>
    </w:p>
    <w:p w14:paraId="08042CA8" w14:textId="77777777" w:rsidR="002C08B2" w:rsidRDefault="002C08B2">
      <w:pPr>
        <w:spacing w:after="0" w:line="360" w:lineRule="auto"/>
        <w:jc w:val="both"/>
        <w:rPr>
          <w:rFonts w:ascii="Arial" w:eastAsia="Arial" w:hAnsi="Arial" w:cs="Arial"/>
          <w:sz w:val="24"/>
          <w:szCs w:val="24"/>
        </w:rPr>
      </w:pPr>
    </w:p>
    <w:p w14:paraId="5C1742A7"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CAPÍTULO 3000 </w:t>
      </w:r>
      <w:r>
        <w:rPr>
          <w:rFonts w:ascii="Arial" w:eastAsia="Arial" w:hAnsi="Arial" w:cs="Arial"/>
          <w:b/>
          <w:sz w:val="24"/>
          <w:szCs w:val="24"/>
        </w:rPr>
        <w:tab/>
        <w:t>SERVICIOS GENERALES</w:t>
      </w:r>
    </w:p>
    <w:p w14:paraId="0364F87B" w14:textId="77777777" w:rsidR="002C08B2" w:rsidRDefault="002C08B2">
      <w:pPr>
        <w:spacing w:after="0" w:line="360" w:lineRule="auto"/>
        <w:jc w:val="both"/>
        <w:rPr>
          <w:rFonts w:ascii="Arial" w:eastAsia="Arial" w:hAnsi="Arial" w:cs="Arial"/>
          <w:b/>
          <w:sz w:val="24"/>
          <w:szCs w:val="24"/>
        </w:rPr>
      </w:pPr>
    </w:p>
    <w:p w14:paraId="539D4B2B"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3100</w:t>
      </w:r>
      <w:r>
        <w:rPr>
          <w:rFonts w:ascii="Arial" w:eastAsia="Arial" w:hAnsi="Arial" w:cs="Arial"/>
          <w:b/>
          <w:sz w:val="24"/>
          <w:szCs w:val="24"/>
        </w:rPr>
        <w:tab/>
        <w:t>SERVICIOS BÁSICOS</w:t>
      </w:r>
    </w:p>
    <w:p w14:paraId="54598B35" w14:textId="77777777" w:rsidR="002C08B2" w:rsidRDefault="002C08B2">
      <w:pPr>
        <w:spacing w:after="0" w:line="360" w:lineRule="auto"/>
        <w:jc w:val="both"/>
        <w:rPr>
          <w:rFonts w:ascii="Arial" w:eastAsia="Arial" w:hAnsi="Arial" w:cs="Arial"/>
          <w:b/>
          <w:sz w:val="24"/>
          <w:szCs w:val="24"/>
        </w:rPr>
      </w:pPr>
    </w:p>
    <w:p w14:paraId="0A3E6140"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311</w:t>
      </w:r>
      <w:r>
        <w:rPr>
          <w:rFonts w:ascii="Arial" w:eastAsia="Arial" w:hAnsi="Arial" w:cs="Arial"/>
          <w:sz w:val="24"/>
          <w:szCs w:val="24"/>
        </w:rPr>
        <w:tab/>
        <w:t xml:space="preserve"> </w:t>
      </w:r>
      <w:r>
        <w:rPr>
          <w:rFonts w:ascii="Arial" w:eastAsia="Arial" w:hAnsi="Arial" w:cs="Arial"/>
          <w:sz w:val="24"/>
          <w:szCs w:val="24"/>
        </w:rPr>
        <w:tab/>
        <w:t>Energía eléctrica.</w:t>
      </w:r>
    </w:p>
    <w:p w14:paraId="1625846F"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312</w:t>
      </w:r>
      <w:r>
        <w:rPr>
          <w:rFonts w:ascii="Arial" w:eastAsia="Arial" w:hAnsi="Arial" w:cs="Arial"/>
          <w:sz w:val="24"/>
          <w:szCs w:val="24"/>
        </w:rPr>
        <w:tab/>
        <w:t xml:space="preserve"> </w:t>
      </w:r>
      <w:r>
        <w:rPr>
          <w:rFonts w:ascii="Arial" w:eastAsia="Arial" w:hAnsi="Arial" w:cs="Arial"/>
          <w:sz w:val="24"/>
          <w:szCs w:val="24"/>
        </w:rPr>
        <w:tab/>
        <w:t>Gas.</w:t>
      </w:r>
    </w:p>
    <w:p w14:paraId="385641EF"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313</w:t>
      </w:r>
      <w:r>
        <w:rPr>
          <w:rFonts w:ascii="Arial" w:eastAsia="Arial" w:hAnsi="Arial" w:cs="Arial"/>
          <w:sz w:val="24"/>
          <w:szCs w:val="24"/>
        </w:rPr>
        <w:tab/>
        <w:t xml:space="preserve"> </w:t>
      </w:r>
      <w:r>
        <w:rPr>
          <w:rFonts w:ascii="Arial" w:eastAsia="Arial" w:hAnsi="Arial" w:cs="Arial"/>
          <w:sz w:val="24"/>
          <w:szCs w:val="24"/>
        </w:rPr>
        <w:tab/>
        <w:t>Agua.</w:t>
      </w:r>
    </w:p>
    <w:p w14:paraId="602C3CB9"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314</w:t>
      </w:r>
      <w:r>
        <w:rPr>
          <w:rFonts w:ascii="Arial" w:eastAsia="Arial" w:hAnsi="Arial" w:cs="Arial"/>
          <w:sz w:val="24"/>
          <w:szCs w:val="24"/>
        </w:rPr>
        <w:tab/>
        <w:t xml:space="preserve"> </w:t>
      </w:r>
      <w:r>
        <w:rPr>
          <w:rFonts w:ascii="Arial" w:eastAsia="Arial" w:hAnsi="Arial" w:cs="Arial"/>
          <w:sz w:val="24"/>
          <w:szCs w:val="24"/>
        </w:rPr>
        <w:tab/>
        <w:t>Telefonía tradicional.</w:t>
      </w:r>
    </w:p>
    <w:p w14:paraId="1C226950"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315</w:t>
      </w:r>
      <w:r>
        <w:rPr>
          <w:rFonts w:ascii="Arial" w:eastAsia="Arial" w:hAnsi="Arial" w:cs="Arial"/>
          <w:sz w:val="24"/>
          <w:szCs w:val="24"/>
        </w:rPr>
        <w:tab/>
        <w:t xml:space="preserve"> </w:t>
      </w:r>
      <w:r>
        <w:rPr>
          <w:rFonts w:ascii="Arial" w:eastAsia="Arial" w:hAnsi="Arial" w:cs="Arial"/>
          <w:sz w:val="24"/>
          <w:szCs w:val="24"/>
        </w:rPr>
        <w:tab/>
        <w:t>Telefonía celular.</w:t>
      </w:r>
    </w:p>
    <w:p w14:paraId="6F2EEF50"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316</w:t>
      </w:r>
      <w:r>
        <w:rPr>
          <w:rFonts w:ascii="Arial" w:eastAsia="Arial" w:hAnsi="Arial" w:cs="Arial"/>
          <w:sz w:val="24"/>
          <w:szCs w:val="24"/>
        </w:rPr>
        <w:tab/>
        <w:t xml:space="preserve"> </w:t>
      </w:r>
      <w:r>
        <w:rPr>
          <w:rFonts w:ascii="Arial" w:eastAsia="Arial" w:hAnsi="Arial" w:cs="Arial"/>
          <w:sz w:val="24"/>
          <w:szCs w:val="24"/>
        </w:rPr>
        <w:tab/>
        <w:t>Servicios de telecomunicaciones y satélites.</w:t>
      </w:r>
    </w:p>
    <w:p w14:paraId="769FB450" w14:textId="77777777" w:rsidR="002C08B2" w:rsidRDefault="00CE13C1">
      <w:pPr>
        <w:spacing w:after="0" w:line="360" w:lineRule="auto"/>
        <w:ind w:left="1418" w:hanging="1418"/>
        <w:jc w:val="both"/>
        <w:rPr>
          <w:rFonts w:ascii="Arial" w:eastAsia="Arial" w:hAnsi="Arial" w:cs="Arial"/>
          <w:sz w:val="24"/>
          <w:szCs w:val="24"/>
        </w:rPr>
      </w:pPr>
      <w:r>
        <w:rPr>
          <w:rFonts w:ascii="Arial" w:eastAsia="Arial" w:hAnsi="Arial" w:cs="Arial"/>
          <w:sz w:val="24"/>
          <w:szCs w:val="24"/>
        </w:rPr>
        <w:t>317</w:t>
      </w:r>
      <w:r>
        <w:rPr>
          <w:rFonts w:ascii="Arial" w:eastAsia="Arial" w:hAnsi="Arial" w:cs="Arial"/>
          <w:sz w:val="24"/>
          <w:szCs w:val="24"/>
        </w:rPr>
        <w:tab/>
        <w:t>Servicios de acceso de internet, redes y procesamiento de información.</w:t>
      </w:r>
    </w:p>
    <w:p w14:paraId="67D562C3"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319</w:t>
      </w:r>
      <w:r>
        <w:rPr>
          <w:rFonts w:ascii="Arial" w:eastAsia="Arial" w:hAnsi="Arial" w:cs="Arial"/>
          <w:sz w:val="24"/>
          <w:szCs w:val="24"/>
        </w:rPr>
        <w:tab/>
        <w:t xml:space="preserve"> </w:t>
      </w:r>
      <w:r>
        <w:rPr>
          <w:rFonts w:ascii="Arial" w:eastAsia="Arial" w:hAnsi="Arial" w:cs="Arial"/>
          <w:sz w:val="24"/>
          <w:szCs w:val="24"/>
        </w:rPr>
        <w:tab/>
        <w:t>Servicios integrales y otros servicios.</w:t>
      </w:r>
    </w:p>
    <w:p w14:paraId="003ABCDE" w14:textId="77777777" w:rsidR="002C08B2" w:rsidRDefault="002C08B2">
      <w:pPr>
        <w:spacing w:after="0" w:line="360" w:lineRule="auto"/>
        <w:jc w:val="both"/>
        <w:rPr>
          <w:rFonts w:ascii="Arial" w:eastAsia="Arial" w:hAnsi="Arial" w:cs="Arial"/>
          <w:sz w:val="24"/>
          <w:szCs w:val="24"/>
        </w:rPr>
      </w:pPr>
    </w:p>
    <w:p w14:paraId="686C44F2"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 xml:space="preserve">La   Coordinación General de Administración e Innovación Gubernamental será la encargada de administrar estas partidas. </w:t>
      </w:r>
      <w:bookmarkStart w:id="2" w:name="_Hlk181780270"/>
      <w:r>
        <w:rPr>
          <w:rFonts w:ascii="Arial" w:eastAsia="Arial" w:hAnsi="Arial" w:cs="Arial"/>
          <w:sz w:val="24"/>
          <w:szCs w:val="24"/>
        </w:rPr>
        <w:t>En el caso de la partida</w:t>
      </w:r>
      <w:bookmarkEnd w:id="2"/>
      <w:r>
        <w:rPr>
          <w:rFonts w:ascii="Arial" w:eastAsia="Arial" w:hAnsi="Arial" w:cs="Arial"/>
          <w:sz w:val="24"/>
          <w:szCs w:val="24"/>
        </w:rPr>
        <w:t xml:space="preserve"> 311 y 312, también la Coordinación General de Servicios Municipales podrá ejercerla.</w:t>
      </w:r>
    </w:p>
    <w:p w14:paraId="1C9DEFE1" w14:textId="77777777" w:rsidR="002C08B2" w:rsidRDefault="002C08B2">
      <w:pPr>
        <w:spacing w:after="0" w:line="360" w:lineRule="auto"/>
        <w:jc w:val="both"/>
        <w:rPr>
          <w:rFonts w:ascii="Arial" w:eastAsia="Arial" w:hAnsi="Arial" w:cs="Arial"/>
          <w:sz w:val="24"/>
          <w:szCs w:val="24"/>
        </w:rPr>
      </w:pPr>
    </w:p>
    <w:p w14:paraId="4252E9A0"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lastRenderedPageBreak/>
        <w:t xml:space="preserve">3200 </w:t>
      </w:r>
      <w:r>
        <w:rPr>
          <w:rFonts w:ascii="Arial" w:eastAsia="Arial" w:hAnsi="Arial" w:cs="Arial"/>
          <w:b/>
          <w:sz w:val="24"/>
          <w:szCs w:val="24"/>
        </w:rPr>
        <w:tab/>
        <w:t>SERVICIOS DE ARRENDAMIENTO</w:t>
      </w:r>
    </w:p>
    <w:p w14:paraId="01D978F8" w14:textId="77777777" w:rsidR="002C08B2" w:rsidRDefault="002C08B2">
      <w:pPr>
        <w:spacing w:after="0" w:line="360" w:lineRule="auto"/>
        <w:jc w:val="both"/>
        <w:rPr>
          <w:rFonts w:ascii="Arial" w:eastAsia="Arial" w:hAnsi="Arial" w:cs="Arial"/>
          <w:b/>
          <w:sz w:val="24"/>
          <w:szCs w:val="24"/>
        </w:rPr>
      </w:pPr>
    </w:p>
    <w:p w14:paraId="0F026D68"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321</w:t>
      </w:r>
      <w:r>
        <w:rPr>
          <w:rFonts w:ascii="Arial" w:eastAsia="Arial" w:hAnsi="Arial" w:cs="Arial"/>
          <w:sz w:val="24"/>
          <w:szCs w:val="24"/>
        </w:rPr>
        <w:tab/>
        <w:t xml:space="preserve"> </w:t>
      </w:r>
      <w:r>
        <w:rPr>
          <w:rFonts w:ascii="Arial" w:eastAsia="Arial" w:hAnsi="Arial" w:cs="Arial"/>
          <w:sz w:val="24"/>
          <w:szCs w:val="24"/>
        </w:rPr>
        <w:tab/>
        <w:t>Arrendamiento de terrenos.</w:t>
      </w:r>
    </w:p>
    <w:p w14:paraId="6B2BE1CF"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322</w:t>
      </w:r>
      <w:r>
        <w:rPr>
          <w:rFonts w:ascii="Arial" w:eastAsia="Arial" w:hAnsi="Arial" w:cs="Arial"/>
          <w:sz w:val="24"/>
          <w:szCs w:val="24"/>
        </w:rPr>
        <w:tab/>
        <w:t xml:space="preserve"> </w:t>
      </w:r>
      <w:r>
        <w:rPr>
          <w:rFonts w:ascii="Arial" w:eastAsia="Arial" w:hAnsi="Arial" w:cs="Arial"/>
          <w:sz w:val="24"/>
          <w:szCs w:val="24"/>
        </w:rPr>
        <w:tab/>
        <w:t>Arrendamiento de edificios.</w:t>
      </w:r>
    </w:p>
    <w:p w14:paraId="0D82A76E" w14:textId="77777777" w:rsidR="002C08B2" w:rsidRDefault="002C08B2">
      <w:pPr>
        <w:spacing w:after="0" w:line="360" w:lineRule="auto"/>
        <w:jc w:val="both"/>
        <w:rPr>
          <w:rFonts w:ascii="Arial" w:eastAsia="Arial" w:hAnsi="Arial" w:cs="Arial"/>
          <w:sz w:val="24"/>
          <w:szCs w:val="24"/>
        </w:rPr>
      </w:pPr>
    </w:p>
    <w:p w14:paraId="685DE9B8" w14:textId="430D44E1"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 xml:space="preserve">La Coordinación General de Administración e Innovación Gubernamental, por conducto de la </w:t>
      </w:r>
      <w:r w:rsidRPr="000F5A4A">
        <w:rPr>
          <w:rFonts w:ascii="Arial" w:eastAsia="Arial" w:hAnsi="Arial" w:cs="Arial"/>
          <w:sz w:val="24"/>
          <w:szCs w:val="24"/>
        </w:rPr>
        <w:t xml:space="preserve">Dirección de </w:t>
      </w:r>
      <w:r w:rsidR="000F5A4A">
        <w:rPr>
          <w:rFonts w:ascii="Arial" w:eastAsia="Arial" w:hAnsi="Arial" w:cs="Arial"/>
          <w:sz w:val="24"/>
          <w:szCs w:val="24"/>
        </w:rPr>
        <w:t>Administración</w:t>
      </w:r>
      <w:r>
        <w:rPr>
          <w:rFonts w:ascii="Arial" w:eastAsia="Arial" w:hAnsi="Arial" w:cs="Arial"/>
          <w:sz w:val="24"/>
          <w:szCs w:val="24"/>
        </w:rPr>
        <w:t>, será la encargada de administrar y validar el presupuesto para todas las dependencias del H. Ayuntamiento para estas Partidas Específicas.</w:t>
      </w:r>
    </w:p>
    <w:p w14:paraId="75DC31F9" w14:textId="77777777" w:rsidR="002C08B2" w:rsidRDefault="002C08B2">
      <w:pPr>
        <w:spacing w:after="0" w:line="360" w:lineRule="auto"/>
        <w:jc w:val="both"/>
        <w:rPr>
          <w:rFonts w:ascii="Arial" w:eastAsia="Arial" w:hAnsi="Arial" w:cs="Arial"/>
          <w:sz w:val="24"/>
          <w:szCs w:val="24"/>
        </w:rPr>
      </w:pPr>
    </w:p>
    <w:p w14:paraId="66053347"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328</w:t>
      </w:r>
      <w:r>
        <w:rPr>
          <w:rFonts w:ascii="Arial" w:eastAsia="Arial" w:hAnsi="Arial" w:cs="Arial"/>
          <w:sz w:val="24"/>
          <w:szCs w:val="24"/>
        </w:rPr>
        <w:tab/>
      </w:r>
      <w:r>
        <w:rPr>
          <w:rFonts w:ascii="Arial" w:eastAsia="Arial" w:hAnsi="Arial" w:cs="Arial"/>
          <w:sz w:val="24"/>
          <w:szCs w:val="24"/>
        </w:rPr>
        <w:tab/>
        <w:t>Arrendamiento financiero.</w:t>
      </w:r>
    </w:p>
    <w:p w14:paraId="708D297E" w14:textId="77777777" w:rsidR="002C08B2" w:rsidRDefault="002C08B2">
      <w:pPr>
        <w:spacing w:after="0" w:line="360" w:lineRule="auto"/>
        <w:jc w:val="both"/>
        <w:rPr>
          <w:rFonts w:ascii="Arial" w:eastAsia="Arial" w:hAnsi="Arial" w:cs="Arial"/>
          <w:sz w:val="24"/>
          <w:szCs w:val="24"/>
        </w:rPr>
      </w:pPr>
    </w:p>
    <w:p w14:paraId="0F36ADB6" w14:textId="4C9B3C37" w:rsidR="007E048A" w:rsidRDefault="00CE13C1">
      <w:pPr>
        <w:spacing w:after="0" w:line="360" w:lineRule="auto"/>
        <w:jc w:val="both"/>
        <w:rPr>
          <w:rFonts w:ascii="Arial" w:eastAsia="Arial" w:hAnsi="Arial" w:cs="Arial"/>
          <w:sz w:val="24"/>
          <w:szCs w:val="24"/>
        </w:rPr>
      </w:pPr>
      <w:r>
        <w:rPr>
          <w:rFonts w:ascii="Arial" w:eastAsia="Arial" w:hAnsi="Arial" w:cs="Arial"/>
          <w:sz w:val="24"/>
          <w:szCs w:val="24"/>
        </w:rPr>
        <w:t>La Tesorería Municipal y la Coordinación de Administración e Innovación Gubernamental, serán las encargadas de validar y administrar los gastos por estas Partidas Específicas.</w:t>
      </w:r>
    </w:p>
    <w:p w14:paraId="48AAD562" w14:textId="77777777" w:rsidR="007E048A" w:rsidRDefault="007E048A">
      <w:pPr>
        <w:spacing w:after="0" w:line="360" w:lineRule="auto"/>
        <w:jc w:val="both"/>
        <w:rPr>
          <w:rFonts w:ascii="Arial" w:eastAsia="Arial" w:hAnsi="Arial" w:cs="Arial"/>
          <w:sz w:val="24"/>
          <w:szCs w:val="24"/>
        </w:rPr>
      </w:pPr>
    </w:p>
    <w:p w14:paraId="6F3FE227"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3400 </w:t>
      </w:r>
      <w:r>
        <w:rPr>
          <w:rFonts w:ascii="Arial" w:eastAsia="Arial" w:hAnsi="Arial" w:cs="Arial"/>
          <w:b/>
          <w:sz w:val="24"/>
          <w:szCs w:val="24"/>
        </w:rPr>
        <w:tab/>
        <w:t>SERVICIOS FINANCIEROS, BANCARIOS Y COMERCIALES</w:t>
      </w:r>
    </w:p>
    <w:p w14:paraId="00D3D766" w14:textId="77777777" w:rsidR="002C08B2" w:rsidRDefault="002C08B2">
      <w:pPr>
        <w:spacing w:after="0" w:line="360" w:lineRule="auto"/>
        <w:jc w:val="both"/>
        <w:rPr>
          <w:rFonts w:ascii="Arial" w:eastAsia="Arial" w:hAnsi="Arial" w:cs="Arial"/>
          <w:b/>
          <w:sz w:val="24"/>
          <w:szCs w:val="24"/>
        </w:rPr>
      </w:pPr>
    </w:p>
    <w:p w14:paraId="130CF3B3"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342</w:t>
      </w:r>
      <w:r>
        <w:rPr>
          <w:rFonts w:ascii="Arial" w:eastAsia="Arial" w:hAnsi="Arial" w:cs="Arial"/>
          <w:sz w:val="24"/>
          <w:szCs w:val="24"/>
        </w:rPr>
        <w:tab/>
        <w:t xml:space="preserve"> </w:t>
      </w:r>
      <w:r>
        <w:rPr>
          <w:rFonts w:ascii="Arial" w:eastAsia="Arial" w:hAnsi="Arial" w:cs="Arial"/>
          <w:sz w:val="24"/>
          <w:szCs w:val="24"/>
        </w:rPr>
        <w:tab/>
        <w:t>Servicios de cobranza, investigación crediticia y similar.</w:t>
      </w:r>
    </w:p>
    <w:p w14:paraId="72EDDBD0"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343</w:t>
      </w:r>
      <w:r>
        <w:rPr>
          <w:rFonts w:ascii="Arial" w:eastAsia="Arial" w:hAnsi="Arial" w:cs="Arial"/>
          <w:sz w:val="24"/>
          <w:szCs w:val="24"/>
        </w:rPr>
        <w:tab/>
        <w:t xml:space="preserve"> </w:t>
      </w:r>
      <w:r>
        <w:rPr>
          <w:rFonts w:ascii="Arial" w:eastAsia="Arial" w:hAnsi="Arial" w:cs="Arial"/>
          <w:sz w:val="24"/>
          <w:szCs w:val="24"/>
        </w:rPr>
        <w:tab/>
        <w:t>Servicios de recaudación, traslado y custodia de valores.</w:t>
      </w:r>
    </w:p>
    <w:p w14:paraId="2A16A6D6"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348</w:t>
      </w:r>
      <w:r>
        <w:rPr>
          <w:rFonts w:ascii="Arial" w:eastAsia="Arial" w:hAnsi="Arial" w:cs="Arial"/>
          <w:sz w:val="24"/>
          <w:szCs w:val="24"/>
        </w:rPr>
        <w:tab/>
        <w:t xml:space="preserve"> </w:t>
      </w:r>
      <w:r>
        <w:rPr>
          <w:rFonts w:ascii="Arial" w:eastAsia="Arial" w:hAnsi="Arial" w:cs="Arial"/>
          <w:sz w:val="24"/>
          <w:szCs w:val="24"/>
        </w:rPr>
        <w:tab/>
        <w:t>Comisiones por ventas.</w:t>
      </w:r>
    </w:p>
    <w:p w14:paraId="420B255A"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349</w:t>
      </w:r>
      <w:r>
        <w:rPr>
          <w:rFonts w:ascii="Arial" w:eastAsia="Arial" w:hAnsi="Arial" w:cs="Arial"/>
          <w:sz w:val="24"/>
          <w:szCs w:val="24"/>
        </w:rPr>
        <w:tab/>
        <w:t xml:space="preserve"> </w:t>
      </w:r>
      <w:r>
        <w:rPr>
          <w:rFonts w:ascii="Arial" w:eastAsia="Arial" w:hAnsi="Arial" w:cs="Arial"/>
          <w:sz w:val="24"/>
          <w:szCs w:val="24"/>
        </w:rPr>
        <w:tab/>
        <w:t>Servicios financieros, bancarios y comerciales integrales.</w:t>
      </w:r>
    </w:p>
    <w:p w14:paraId="40A4BDB8" w14:textId="77777777" w:rsidR="002C08B2" w:rsidRDefault="002C08B2">
      <w:pPr>
        <w:spacing w:after="0" w:line="360" w:lineRule="auto"/>
        <w:jc w:val="both"/>
        <w:rPr>
          <w:rFonts w:ascii="Arial" w:eastAsia="Arial" w:hAnsi="Arial" w:cs="Arial"/>
          <w:sz w:val="24"/>
          <w:szCs w:val="24"/>
        </w:rPr>
      </w:pPr>
    </w:p>
    <w:p w14:paraId="0B0F1563" w14:textId="49B1074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 xml:space="preserve">La Tesorería Municipal será la encargada de validar y administrar los gastos por estas Partidas Específicas. </w:t>
      </w:r>
    </w:p>
    <w:p w14:paraId="5CB42CC3" w14:textId="77777777" w:rsidR="002C08B2" w:rsidRDefault="002C08B2">
      <w:pPr>
        <w:spacing w:after="0" w:line="360" w:lineRule="auto"/>
        <w:jc w:val="both"/>
        <w:rPr>
          <w:rFonts w:ascii="Arial" w:eastAsia="Arial" w:hAnsi="Arial" w:cs="Arial"/>
          <w:sz w:val="24"/>
          <w:szCs w:val="24"/>
        </w:rPr>
      </w:pPr>
    </w:p>
    <w:p w14:paraId="07261EB8"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344</w:t>
      </w:r>
      <w:r>
        <w:rPr>
          <w:rFonts w:ascii="Arial" w:eastAsia="Arial" w:hAnsi="Arial" w:cs="Arial"/>
          <w:sz w:val="24"/>
          <w:szCs w:val="24"/>
        </w:rPr>
        <w:tab/>
      </w:r>
      <w:r>
        <w:rPr>
          <w:rFonts w:ascii="Arial" w:eastAsia="Arial" w:hAnsi="Arial" w:cs="Arial"/>
          <w:sz w:val="24"/>
          <w:szCs w:val="24"/>
        </w:rPr>
        <w:tab/>
        <w:t>Seguros de responsabilidad patrimonial y fianzas.</w:t>
      </w:r>
    </w:p>
    <w:p w14:paraId="5C751F35"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345</w:t>
      </w:r>
      <w:r>
        <w:rPr>
          <w:rFonts w:ascii="Arial" w:eastAsia="Arial" w:hAnsi="Arial" w:cs="Arial"/>
          <w:sz w:val="24"/>
          <w:szCs w:val="24"/>
        </w:rPr>
        <w:tab/>
        <w:t xml:space="preserve"> </w:t>
      </w:r>
      <w:r>
        <w:rPr>
          <w:rFonts w:ascii="Arial" w:eastAsia="Arial" w:hAnsi="Arial" w:cs="Arial"/>
          <w:sz w:val="24"/>
          <w:szCs w:val="24"/>
        </w:rPr>
        <w:tab/>
        <w:t>Seguro de bienes patrimoniales.</w:t>
      </w:r>
    </w:p>
    <w:p w14:paraId="143B0E19" w14:textId="77777777" w:rsidR="002C08B2" w:rsidRDefault="002C08B2">
      <w:pPr>
        <w:spacing w:after="0" w:line="360" w:lineRule="auto"/>
        <w:jc w:val="both"/>
        <w:rPr>
          <w:rFonts w:ascii="Arial" w:eastAsia="Arial" w:hAnsi="Arial" w:cs="Arial"/>
          <w:sz w:val="24"/>
          <w:szCs w:val="24"/>
        </w:rPr>
      </w:pPr>
    </w:p>
    <w:p w14:paraId="38988064"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lastRenderedPageBreak/>
        <w:t>La Coordinación General de Administración e Innovación Gubernamental y la Tesorería Municipal serán las responsables de autorizar los gastos por estas Partidas Específicas.</w:t>
      </w:r>
    </w:p>
    <w:p w14:paraId="4D8255B8" w14:textId="77777777" w:rsidR="002C08B2" w:rsidRDefault="002C08B2">
      <w:pPr>
        <w:spacing w:after="0" w:line="360" w:lineRule="auto"/>
        <w:jc w:val="both"/>
        <w:rPr>
          <w:rFonts w:ascii="Arial" w:eastAsia="Arial" w:hAnsi="Arial" w:cs="Arial"/>
          <w:sz w:val="24"/>
          <w:szCs w:val="24"/>
        </w:rPr>
      </w:pPr>
    </w:p>
    <w:p w14:paraId="1382E8BE"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3500</w:t>
      </w:r>
      <w:r>
        <w:rPr>
          <w:rFonts w:ascii="Arial" w:eastAsia="Arial" w:hAnsi="Arial" w:cs="Arial"/>
          <w:b/>
          <w:sz w:val="24"/>
          <w:szCs w:val="24"/>
        </w:rPr>
        <w:tab/>
        <w:t>SERVICIOS DE INSTALACIÓN, REPARACIÓN, MANTENIMIENTO Y CONSERVACIÓN</w:t>
      </w:r>
    </w:p>
    <w:p w14:paraId="20277D1E" w14:textId="77777777" w:rsidR="002C08B2" w:rsidRDefault="002C08B2">
      <w:pPr>
        <w:spacing w:after="0" w:line="360" w:lineRule="auto"/>
        <w:jc w:val="both"/>
        <w:rPr>
          <w:rFonts w:ascii="Arial" w:eastAsia="Arial" w:hAnsi="Arial" w:cs="Arial"/>
          <w:b/>
          <w:sz w:val="24"/>
          <w:szCs w:val="24"/>
        </w:rPr>
      </w:pPr>
    </w:p>
    <w:p w14:paraId="25F7B54D"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356</w:t>
      </w:r>
      <w:r>
        <w:rPr>
          <w:rFonts w:ascii="Arial" w:eastAsia="Arial" w:hAnsi="Arial" w:cs="Arial"/>
          <w:sz w:val="24"/>
          <w:szCs w:val="24"/>
        </w:rPr>
        <w:tab/>
      </w:r>
      <w:r>
        <w:rPr>
          <w:rFonts w:ascii="Arial" w:eastAsia="Arial" w:hAnsi="Arial" w:cs="Arial"/>
          <w:sz w:val="24"/>
          <w:szCs w:val="24"/>
        </w:rPr>
        <w:tab/>
        <w:t>Reparación y mantenimiento de equipo de defensa y seguridad.</w:t>
      </w:r>
    </w:p>
    <w:p w14:paraId="2AF316CD" w14:textId="77777777" w:rsidR="002C08B2" w:rsidRDefault="002C08B2">
      <w:pPr>
        <w:spacing w:after="0" w:line="360" w:lineRule="auto"/>
        <w:jc w:val="both"/>
        <w:rPr>
          <w:rFonts w:ascii="Arial" w:eastAsia="Arial" w:hAnsi="Arial" w:cs="Arial"/>
          <w:sz w:val="24"/>
          <w:szCs w:val="24"/>
        </w:rPr>
      </w:pPr>
    </w:p>
    <w:p w14:paraId="0AAAAAA3"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Estas Partidas Específicas se centralizan en la Comisaría General de Seguridad Pública.</w:t>
      </w:r>
    </w:p>
    <w:p w14:paraId="2F27BA82" w14:textId="77777777" w:rsidR="002C08B2" w:rsidRDefault="002C08B2">
      <w:pPr>
        <w:spacing w:after="0" w:line="360" w:lineRule="auto"/>
        <w:jc w:val="both"/>
        <w:rPr>
          <w:rFonts w:ascii="Arial" w:eastAsia="Arial" w:hAnsi="Arial" w:cs="Arial"/>
          <w:sz w:val="24"/>
          <w:szCs w:val="24"/>
        </w:rPr>
      </w:pPr>
    </w:p>
    <w:p w14:paraId="222AEA11"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3600 </w:t>
      </w:r>
      <w:r>
        <w:rPr>
          <w:rFonts w:ascii="Arial" w:eastAsia="Arial" w:hAnsi="Arial" w:cs="Arial"/>
          <w:b/>
          <w:sz w:val="24"/>
          <w:szCs w:val="24"/>
        </w:rPr>
        <w:tab/>
        <w:t>SERVICIOS DE COMUNICACIÓN SOCIAL Y PUBLICIDAD</w:t>
      </w:r>
    </w:p>
    <w:p w14:paraId="636243AC" w14:textId="77777777" w:rsidR="002C08B2" w:rsidRDefault="002C08B2">
      <w:pPr>
        <w:spacing w:after="0" w:line="360" w:lineRule="auto"/>
        <w:jc w:val="both"/>
        <w:rPr>
          <w:rFonts w:ascii="Arial" w:eastAsia="Arial" w:hAnsi="Arial" w:cs="Arial"/>
          <w:b/>
          <w:sz w:val="24"/>
          <w:szCs w:val="24"/>
        </w:rPr>
      </w:pPr>
    </w:p>
    <w:p w14:paraId="4BCB11D9"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361 </w:t>
      </w:r>
      <w:r>
        <w:rPr>
          <w:rFonts w:ascii="Arial" w:eastAsia="Arial" w:hAnsi="Arial" w:cs="Arial"/>
          <w:sz w:val="24"/>
          <w:szCs w:val="24"/>
        </w:rPr>
        <w:tab/>
        <w:t>Difusión por radio, televisión y otros medios de mensajes sobre programas y actividades gubernamentales.</w:t>
      </w:r>
    </w:p>
    <w:p w14:paraId="48788F0B"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362 </w:t>
      </w:r>
      <w:r>
        <w:rPr>
          <w:rFonts w:ascii="Arial" w:eastAsia="Arial" w:hAnsi="Arial" w:cs="Arial"/>
          <w:sz w:val="24"/>
          <w:szCs w:val="24"/>
        </w:rPr>
        <w:tab/>
        <w:t>Difusión por radio, televisión y otros medios de mensajes comerciales para promover la venta de bienes o servicios.</w:t>
      </w:r>
    </w:p>
    <w:p w14:paraId="54147156"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363 </w:t>
      </w:r>
      <w:r>
        <w:rPr>
          <w:rFonts w:ascii="Arial" w:eastAsia="Arial" w:hAnsi="Arial" w:cs="Arial"/>
          <w:sz w:val="24"/>
          <w:szCs w:val="24"/>
        </w:rPr>
        <w:tab/>
        <w:t>Servicios de creatividad, preproducción y producción de publicidad, excepto Internet.</w:t>
      </w:r>
    </w:p>
    <w:p w14:paraId="2F4CD000"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364 </w:t>
      </w:r>
      <w:r>
        <w:rPr>
          <w:rFonts w:ascii="Arial" w:eastAsia="Arial" w:hAnsi="Arial" w:cs="Arial"/>
          <w:sz w:val="24"/>
          <w:szCs w:val="24"/>
        </w:rPr>
        <w:tab/>
        <w:t>Servicios de revelado de fotografías.</w:t>
      </w:r>
    </w:p>
    <w:p w14:paraId="30D46F16"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365 </w:t>
      </w:r>
      <w:r>
        <w:rPr>
          <w:rFonts w:ascii="Arial" w:eastAsia="Arial" w:hAnsi="Arial" w:cs="Arial"/>
          <w:sz w:val="24"/>
          <w:szCs w:val="24"/>
        </w:rPr>
        <w:tab/>
        <w:t>Servicios de la industria fílmica, del sonido y del video.</w:t>
      </w:r>
    </w:p>
    <w:p w14:paraId="60B665B9"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366 </w:t>
      </w:r>
      <w:r>
        <w:rPr>
          <w:rFonts w:ascii="Arial" w:eastAsia="Arial" w:hAnsi="Arial" w:cs="Arial"/>
          <w:sz w:val="24"/>
          <w:szCs w:val="24"/>
        </w:rPr>
        <w:tab/>
        <w:t>Servicios de creación y difusión de contenido exclusivamente a través de Internet.</w:t>
      </w:r>
    </w:p>
    <w:p w14:paraId="50695607"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369 </w:t>
      </w:r>
      <w:r>
        <w:rPr>
          <w:rFonts w:ascii="Arial" w:eastAsia="Arial" w:hAnsi="Arial" w:cs="Arial"/>
          <w:sz w:val="24"/>
          <w:szCs w:val="24"/>
        </w:rPr>
        <w:tab/>
        <w:t>Otros servicios de información.</w:t>
      </w:r>
    </w:p>
    <w:p w14:paraId="741632FD" w14:textId="77777777" w:rsidR="002C08B2" w:rsidRDefault="002C08B2">
      <w:pPr>
        <w:spacing w:after="0" w:line="360" w:lineRule="auto"/>
        <w:jc w:val="both"/>
        <w:rPr>
          <w:rFonts w:ascii="Arial" w:eastAsia="Arial" w:hAnsi="Arial" w:cs="Arial"/>
          <w:sz w:val="24"/>
          <w:szCs w:val="24"/>
        </w:rPr>
      </w:pPr>
    </w:p>
    <w:p w14:paraId="12AF1C0F"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La Coordinación de Análisis Estratégico y Comunicación será la encargada de administrar el presupuesto y formular las requisiciones correspondientes para los gastos de estas Partidas Específicas.</w:t>
      </w:r>
    </w:p>
    <w:p w14:paraId="62D42092" w14:textId="77777777" w:rsidR="002C08B2" w:rsidRDefault="002C08B2">
      <w:pPr>
        <w:spacing w:after="0" w:line="360" w:lineRule="auto"/>
        <w:jc w:val="both"/>
        <w:rPr>
          <w:rFonts w:ascii="Arial" w:eastAsia="Arial" w:hAnsi="Arial" w:cs="Arial"/>
          <w:b/>
          <w:sz w:val="24"/>
          <w:szCs w:val="24"/>
        </w:rPr>
      </w:pPr>
    </w:p>
    <w:p w14:paraId="45E84B2D"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3900  </w:t>
      </w:r>
      <w:r>
        <w:rPr>
          <w:rFonts w:ascii="Arial" w:eastAsia="Arial" w:hAnsi="Arial" w:cs="Arial"/>
          <w:b/>
          <w:sz w:val="24"/>
          <w:szCs w:val="24"/>
        </w:rPr>
        <w:tab/>
      </w:r>
      <w:r>
        <w:rPr>
          <w:rFonts w:ascii="Arial" w:eastAsia="Arial" w:hAnsi="Arial" w:cs="Arial"/>
          <w:b/>
          <w:sz w:val="24"/>
          <w:szCs w:val="24"/>
        </w:rPr>
        <w:tab/>
        <w:t>OTROS SERVICIOS GENERALES</w:t>
      </w:r>
    </w:p>
    <w:p w14:paraId="7B98CC3E" w14:textId="77777777" w:rsidR="002C08B2" w:rsidRDefault="002C08B2">
      <w:pPr>
        <w:spacing w:after="0" w:line="360" w:lineRule="auto"/>
        <w:jc w:val="both"/>
        <w:rPr>
          <w:rFonts w:ascii="Arial" w:eastAsia="Arial" w:hAnsi="Arial" w:cs="Arial"/>
          <w:b/>
          <w:sz w:val="24"/>
          <w:szCs w:val="24"/>
        </w:rPr>
      </w:pPr>
    </w:p>
    <w:p w14:paraId="2FE070FE"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391</w:t>
      </w:r>
      <w:r>
        <w:rPr>
          <w:rFonts w:ascii="Arial" w:eastAsia="Arial" w:hAnsi="Arial" w:cs="Arial"/>
          <w:sz w:val="24"/>
          <w:szCs w:val="24"/>
        </w:rPr>
        <w:tab/>
        <w:t xml:space="preserve"> </w:t>
      </w:r>
      <w:r>
        <w:rPr>
          <w:rFonts w:ascii="Arial" w:eastAsia="Arial" w:hAnsi="Arial" w:cs="Arial"/>
          <w:sz w:val="24"/>
          <w:szCs w:val="24"/>
        </w:rPr>
        <w:tab/>
        <w:t>Servicios funerarios y cementerios.</w:t>
      </w:r>
    </w:p>
    <w:p w14:paraId="505B8D86"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393</w:t>
      </w:r>
      <w:r>
        <w:rPr>
          <w:rFonts w:ascii="Arial" w:eastAsia="Arial" w:hAnsi="Arial" w:cs="Arial"/>
          <w:sz w:val="24"/>
          <w:szCs w:val="24"/>
        </w:rPr>
        <w:tab/>
        <w:t xml:space="preserve"> </w:t>
      </w:r>
      <w:r>
        <w:rPr>
          <w:rFonts w:ascii="Arial" w:eastAsia="Arial" w:hAnsi="Arial" w:cs="Arial"/>
          <w:sz w:val="24"/>
          <w:szCs w:val="24"/>
        </w:rPr>
        <w:tab/>
        <w:t>Impuestos y derechos de importación.</w:t>
      </w:r>
    </w:p>
    <w:p w14:paraId="635131EF" w14:textId="77777777" w:rsidR="002C08B2" w:rsidRDefault="002C08B2">
      <w:pPr>
        <w:spacing w:after="0" w:line="360" w:lineRule="auto"/>
        <w:jc w:val="both"/>
        <w:rPr>
          <w:rFonts w:ascii="Arial" w:eastAsia="Arial" w:hAnsi="Arial" w:cs="Arial"/>
          <w:sz w:val="24"/>
          <w:szCs w:val="24"/>
        </w:rPr>
      </w:pPr>
    </w:p>
    <w:p w14:paraId="3CF57903"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será la responsable de administrar los gastos por estas Partidas Específicas.</w:t>
      </w:r>
    </w:p>
    <w:p w14:paraId="46B17562" w14:textId="77777777" w:rsidR="002C08B2" w:rsidRDefault="002C08B2">
      <w:pPr>
        <w:spacing w:after="0" w:line="360" w:lineRule="auto"/>
        <w:jc w:val="both"/>
        <w:rPr>
          <w:rFonts w:ascii="Arial" w:eastAsia="Arial" w:hAnsi="Arial" w:cs="Arial"/>
          <w:sz w:val="24"/>
          <w:szCs w:val="24"/>
        </w:rPr>
      </w:pPr>
    </w:p>
    <w:p w14:paraId="20F10593"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394</w:t>
      </w:r>
      <w:r>
        <w:rPr>
          <w:rFonts w:ascii="Arial" w:eastAsia="Arial" w:hAnsi="Arial" w:cs="Arial"/>
          <w:sz w:val="24"/>
          <w:szCs w:val="24"/>
        </w:rPr>
        <w:tab/>
        <w:t xml:space="preserve">         Sentencias y resoluciones judiciales.</w:t>
      </w:r>
    </w:p>
    <w:p w14:paraId="596F8B21"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395</w:t>
      </w:r>
      <w:r>
        <w:rPr>
          <w:rFonts w:ascii="Arial" w:eastAsia="Arial" w:hAnsi="Arial" w:cs="Arial"/>
          <w:sz w:val="24"/>
          <w:szCs w:val="24"/>
        </w:rPr>
        <w:tab/>
        <w:t xml:space="preserve">         Penas, multas, accesorios y actualizaciones.</w:t>
      </w:r>
    </w:p>
    <w:p w14:paraId="273949B5"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396</w:t>
      </w:r>
      <w:r>
        <w:rPr>
          <w:rFonts w:ascii="Arial" w:eastAsia="Arial" w:hAnsi="Arial" w:cs="Arial"/>
          <w:sz w:val="24"/>
          <w:szCs w:val="24"/>
        </w:rPr>
        <w:tab/>
        <w:t xml:space="preserve">         Otros gastos por responsabilidades.</w:t>
      </w:r>
    </w:p>
    <w:p w14:paraId="5BCD5AA0" w14:textId="77777777" w:rsidR="002C08B2" w:rsidRDefault="00CE13C1">
      <w:pPr>
        <w:spacing w:after="0" w:line="360" w:lineRule="auto"/>
        <w:ind w:left="1276" w:hanging="1276"/>
        <w:jc w:val="both"/>
        <w:rPr>
          <w:rFonts w:ascii="Arial" w:eastAsia="Arial" w:hAnsi="Arial" w:cs="Arial"/>
          <w:sz w:val="24"/>
          <w:szCs w:val="24"/>
        </w:rPr>
      </w:pPr>
      <w:r>
        <w:rPr>
          <w:rFonts w:ascii="Arial" w:eastAsia="Arial" w:hAnsi="Arial" w:cs="Arial"/>
          <w:sz w:val="24"/>
          <w:szCs w:val="24"/>
        </w:rPr>
        <w:t>398</w:t>
      </w:r>
      <w:r>
        <w:rPr>
          <w:rFonts w:ascii="Arial" w:eastAsia="Arial" w:hAnsi="Arial" w:cs="Arial"/>
          <w:sz w:val="24"/>
          <w:szCs w:val="24"/>
        </w:rPr>
        <w:tab/>
        <w:t xml:space="preserve"> Impuesto sobre nóminas y otros que se deriven de una relación laboral.</w:t>
      </w:r>
    </w:p>
    <w:p w14:paraId="701A9CF7"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399</w:t>
      </w:r>
      <w:r>
        <w:rPr>
          <w:rFonts w:ascii="Arial" w:eastAsia="Arial" w:hAnsi="Arial" w:cs="Arial"/>
          <w:sz w:val="24"/>
          <w:szCs w:val="24"/>
        </w:rPr>
        <w:tab/>
        <w:t xml:space="preserve">         Otros servicios generales.</w:t>
      </w:r>
    </w:p>
    <w:p w14:paraId="48049EB3" w14:textId="77777777" w:rsidR="002C08B2" w:rsidRDefault="002C08B2">
      <w:pPr>
        <w:spacing w:after="0" w:line="360" w:lineRule="auto"/>
        <w:jc w:val="both"/>
        <w:rPr>
          <w:rFonts w:ascii="Arial" w:eastAsia="Arial" w:hAnsi="Arial" w:cs="Arial"/>
          <w:sz w:val="24"/>
          <w:szCs w:val="24"/>
        </w:rPr>
      </w:pPr>
    </w:p>
    <w:p w14:paraId="74491350" w14:textId="77777777" w:rsidR="002C08B2" w:rsidRDefault="00CE13C1">
      <w:pPr>
        <w:spacing w:after="0" w:line="360" w:lineRule="auto"/>
        <w:jc w:val="both"/>
        <w:rPr>
          <w:rFonts w:ascii="Arial" w:eastAsia="Arial" w:hAnsi="Arial" w:cs="Arial"/>
          <w:sz w:val="24"/>
          <w:szCs w:val="24"/>
        </w:rPr>
      </w:pPr>
      <w:bookmarkStart w:id="3" w:name="_heading=h.gjdgxs" w:colFirst="0" w:colLast="0"/>
      <w:bookmarkEnd w:id="3"/>
      <w:r>
        <w:rPr>
          <w:rFonts w:ascii="Arial" w:eastAsia="Arial" w:hAnsi="Arial" w:cs="Arial"/>
          <w:sz w:val="24"/>
          <w:szCs w:val="24"/>
        </w:rPr>
        <w:t>Estas Partidas Específicas serán centralizadas a Sindicatura en coordinación con la Tesorería Municipal. En el caso específico de las partidas 395 y 396, la Coordinación General de Administración e Innovación Gubernamental también tendrá facultades para ejercerlas.</w:t>
      </w:r>
    </w:p>
    <w:p w14:paraId="3276DF8C" w14:textId="77777777" w:rsidR="002C08B2" w:rsidRDefault="002C08B2">
      <w:pPr>
        <w:spacing w:after="0" w:line="360" w:lineRule="auto"/>
        <w:jc w:val="both"/>
        <w:rPr>
          <w:rFonts w:ascii="Arial" w:eastAsia="Arial" w:hAnsi="Arial" w:cs="Arial"/>
          <w:sz w:val="24"/>
          <w:szCs w:val="24"/>
        </w:rPr>
      </w:pPr>
    </w:p>
    <w:p w14:paraId="3B1BEB27" w14:textId="77777777" w:rsidR="002C08B2" w:rsidRDefault="00CE13C1">
      <w:pPr>
        <w:spacing w:after="0" w:line="360" w:lineRule="auto"/>
        <w:ind w:left="2160" w:hanging="2160"/>
        <w:jc w:val="both"/>
        <w:rPr>
          <w:rFonts w:ascii="Arial" w:eastAsia="Arial" w:hAnsi="Arial" w:cs="Arial"/>
          <w:b/>
          <w:sz w:val="24"/>
          <w:szCs w:val="24"/>
        </w:rPr>
      </w:pPr>
      <w:r>
        <w:rPr>
          <w:rFonts w:ascii="Arial" w:eastAsia="Arial" w:hAnsi="Arial" w:cs="Arial"/>
          <w:b/>
          <w:sz w:val="24"/>
          <w:szCs w:val="24"/>
        </w:rPr>
        <w:t xml:space="preserve">CAPÍTULO 4000 </w:t>
      </w:r>
      <w:r>
        <w:rPr>
          <w:rFonts w:ascii="Arial" w:eastAsia="Arial" w:hAnsi="Arial" w:cs="Arial"/>
          <w:b/>
          <w:sz w:val="24"/>
          <w:szCs w:val="24"/>
        </w:rPr>
        <w:tab/>
        <w:t>TRANSFERENCIAS, ASIGNACIONES, SUBSIDIOS Y OTRAS AYUDAS</w:t>
      </w:r>
    </w:p>
    <w:p w14:paraId="39191428" w14:textId="77777777" w:rsidR="002C08B2" w:rsidRDefault="002C08B2">
      <w:pPr>
        <w:spacing w:after="0" w:line="360" w:lineRule="auto"/>
        <w:ind w:left="2160" w:hanging="2160"/>
        <w:jc w:val="both"/>
        <w:rPr>
          <w:rFonts w:ascii="Arial" w:eastAsia="Arial" w:hAnsi="Arial" w:cs="Arial"/>
          <w:b/>
          <w:sz w:val="24"/>
          <w:szCs w:val="24"/>
        </w:rPr>
      </w:pPr>
    </w:p>
    <w:p w14:paraId="122705F8" w14:textId="77777777" w:rsidR="002C08B2" w:rsidRDefault="00CE13C1">
      <w:pPr>
        <w:spacing w:after="0" w:line="360" w:lineRule="auto"/>
        <w:ind w:left="720" w:hanging="720"/>
        <w:jc w:val="both"/>
        <w:rPr>
          <w:rFonts w:ascii="Arial" w:eastAsia="Arial" w:hAnsi="Arial" w:cs="Arial"/>
          <w:b/>
          <w:sz w:val="24"/>
          <w:szCs w:val="24"/>
        </w:rPr>
      </w:pPr>
      <w:r>
        <w:rPr>
          <w:rFonts w:ascii="Arial" w:eastAsia="Arial" w:hAnsi="Arial" w:cs="Arial"/>
          <w:b/>
          <w:sz w:val="24"/>
          <w:szCs w:val="24"/>
        </w:rPr>
        <w:t xml:space="preserve">4100 </w:t>
      </w:r>
      <w:r>
        <w:rPr>
          <w:rFonts w:ascii="Arial" w:eastAsia="Arial" w:hAnsi="Arial" w:cs="Arial"/>
          <w:b/>
          <w:sz w:val="24"/>
          <w:szCs w:val="24"/>
        </w:rPr>
        <w:tab/>
        <w:t>TRANSFERENCIAS INTERNAS Y ASIGNACIONES AL SECTOR PÚBLICO</w:t>
      </w:r>
    </w:p>
    <w:p w14:paraId="7E1CC0D9" w14:textId="77777777" w:rsidR="002C08B2" w:rsidRDefault="002C08B2">
      <w:pPr>
        <w:spacing w:after="0" w:line="360" w:lineRule="auto"/>
        <w:ind w:left="720" w:hanging="720"/>
        <w:jc w:val="both"/>
        <w:rPr>
          <w:rFonts w:ascii="Arial" w:eastAsia="Arial" w:hAnsi="Arial" w:cs="Arial"/>
          <w:b/>
          <w:sz w:val="24"/>
          <w:szCs w:val="24"/>
        </w:rPr>
      </w:pPr>
    </w:p>
    <w:p w14:paraId="301F4928"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411</w:t>
      </w:r>
      <w:r>
        <w:rPr>
          <w:rFonts w:ascii="Arial" w:eastAsia="Arial" w:hAnsi="Arial" w:cs="Arial"/>
          <w:sz w:val="24"/>
          <w:szCs w:val="24"/>
        </w:rPr>
        <w:tab/>
        <w:t xml:space="preserve"> </w:t>
      </w:r>
      <w:r>
        <w:rPr>
          <w:rFonts w:ascii="Arial" w:eastAsia="Arial" w:hAnsi="Arial" w:cs="Arial"/>
          <w:sz w:val="24"/>
          <w:szCs w:val="24"/>
        </w:rPr>
        <w:tab/>
        <w:t>Asignaciones presupuestarias al Poder Ejecutivo.</w:t>
      </w:r>
    </w:p>
    <w:p w14:paraId="3B4654FB"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412</w:t>
      </w:r>
      <w:r>
        <w:rPr>
          <w:rFonts w:ascii="Arial" w:eastAsia="Arial" w:hAnsi="Arial" w:cs="Arial"/>
          <w:sz w:val="24"/>
          <w:szCs w:val="24"/>
        </w:rPr>
        <w:tab/>
        <w:t xml:space="preserve"> </w:t>
      </w:r>
      <w:r>
        <w:rPr>
          <w:rFonts w:ascii="Arial" w:eastAsia="Arial" w:hAnsi="Arial" w:cs="Arial"/>
          <w:sz w:val="24"/>
          <w:szCs w:val="24"/>
        </w:rPr>
        <w:tab/>
        <w:t>Asignaciones presupuestarias al Poder Legislativo.</w:t>
      </w:r>
    </w:p>
    <w:p w14:paraId="1436E5AC"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413</w:t>
      </w:r>
      <w:r>
        <w:rPr>
          <w:rFonts w:ascii="Arial" w:eastAsia="Arial" w:hAnsi="Arial" w:cs="Arial"/>
          <w:sz w:val="24"/>
          <w:szCs w:val="24"/>
        </w:rPr>
        <w:tab/>
        <w:t xml:space="preserve"> </w:t>
      </w:r>
      <w:r>
        <w:rPr>
          <w:rFonts w:ascii="Arial" w:eastAsia="Arial" w:hAnsi="Arial" w:cs="Arial"/>
          <w:sz w:val="24"/>
          <w:szCs w:val="24"/>
        </w:rPr>
        <w:tab/>
        <w:t>Asignaciones presupuestarias al Poder Judicial.</w:t>
      </w:r>
    </w:p>
    <w:p w14:paraId="1915ABB6"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414</w:t>
      </w:r>
      <w:r>
        <w:rPr>
          <w:rFonts w:ascii="Arial" w:eastAsia="Arial" w:hAnsi="Arial" w:cs="Arial"/>
          <w:sz w:val="24"/>
          <w:szCs w:val="24"/>
        </w:rPr>
        <w:tab/>
        <w:t xml:space="preserve"> </w:t>
      </w:r>
      <w:r>
        <w:rPr>
          <w:rFonts w:ascii="Arial" w:eastAsia="Arial" w:hAnsi="Arial" w:cs="Arial"/>
          <w:sz w:val="24"/>
          <w:szCs w:val="24"/>
        </w:rPr>
        <w:tab/>
        <w:t>Asignaciones presupuestarias a Órganos Autónomos.</w:t>
      </w:r>
    </w:p>
    <w:p w14:paraId="6F692FBE"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415 </w:t>
      </w:r>
      <w:r>
        <w:rPr>
          <w:rFonts w:ascii="Arial" w:eastAsia="Arial" w:hAnsi="Arial" w:cs="Arial"/>
          <w:sz w:val="24"/>
          <w:szCs w:val="24"/>
        </w:rPr>
        <w:tab/>
        <w:t>Transferencias internas otorgadas a entidades paraestatales no empresariales y no financieras.</w:t>
      </w:r>
    </w:p>
    <w:p w14:paraId="315988EE"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lastRenderedPageBreak/>
        <w:t xml:space="preserve">416 </w:t>
      </w:r>
      <w:r>
        <w:rPr>
          <w:rFonts w:ascii="Arial" w:eastAsia="Arial" w:hAnsi="Arial" w:cs="Arial"/>
          <w:sz w:val="24"/>
          <w:szCs w:val="24"/>
        </w:rPr>
        <w:tab/>
        <w:t>Transferencias internas otorgadas a entidades paraestatales empresariales y no financieras.</w:t>
      </w:r>
    </w:p>
    <w:p w14:paraId="52E6E482"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417 </w:t>
      </w:r>
      <w:r>
        <w:rPr>
          <w:rFonts w:ascii="Arial" w:eastAsia="Arial" w:hAnsi="Arial" w:cs="Arial"/>
          <w:sz w:val="24"/>
          <w:szCs w:val="24"/>
        </w:rPr>
        <w:tab/>
        <w:t>Transferencias internas otorgadas a fideicomisos públicos empresariales y no financieros.</w:t>
      </w:r>
    </w:p>
    <w:p w14:paraId="7ED92517"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418 </w:t>
      </w:r>
      <w:r>
        <w:rPr>
          <w:rFonts w:ascii="Arial" w:eastAsia="Arial" w:hAnsi="Arial" w:cs="Arial"/>
          <w:sz w:val="24"/>
          <w:szCs w:val="24"/>
        </w:rPr>
        <w:tab/>
        <w:t>Transferencias internas otorgadas a instituciones paraestatales públicas financieras.</w:t>
      </w:r>
    </w:p>
    <w:p w14:paraId="6B70E9B3"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419</w:t>
      </w:r>
      <w:r>
        <w:rPr>
          <w:rFonts w:ascii="Arial" w:eastAsia="Arial" w:hAnsi="Arial" w:cs="Arial"/>
          <w:sz w:val="24"/>
          <w:szCs w:val="24"/>
        </w:rPr>
        <w:tab/>
        <w:t xml:space="preserve"> </w:t>
      </w:r>
      <w:r>
        <w:rPr>
          <w:rFonts w:ascii="Arial" w:eastAsia="Arial" w:hAnsi="Arial" w:cs="Arial"/>
          <w:sz w:val="24"/>
          <w:szCs w:val="24"/>
        </w:rPr>
        <w:tab/>
        <w:t>Transferencias internas otorgadas a fideicomisos públicos financieros.</w:t>
      </w:r>
    </w:p>
    <w:p w14:paraId="65C26C17" w14:textId="77777777" w:rsidR="002C08B2" w:rsidRDefault="002C08B2">
      <w:pPr>
        <w:spacing w:after="0" w:line="360" w:lineRule="auto"/>
        <w:jc w:val="both"/>
        <w:rPr>
          <w:rFonts w:ascii="Arial" w:eastAsia="Arial" w:hAnsi="Arial" w:cs="Arial"/>
          <w:sz w:val="24"/>
          <w:szCs w:val="24"/>
        </w:rPr>
      </w:pPr>
    </w:p>
    <w:p w14:paraId="6EB99621"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Estas Partidas Específicas serán centralizadas a la Coordinación General de Desarrollo Económico y Combate a la Desigualdad.</w:t>
      </w:r>
    </w:p>
    <w:p w14:paraId="60C15FC8" w14:textId="77777777" w:rsidR="002C08B2" w:rsidRDefault="002C08B2">
      <w:pPr>
        <w:spacing w:after="0" w:line="360" w:lineRule="auto"/>
        <w:jc w:val="both"/>
        <w:rPr>
          <w:rFonts w:ascii="Arial" w:eastAsia="Arial" w:hAnsi="Arial" w:cs="Arial"/>
          <w:sz w:val="24"/>
          <w:szCs w:val="24"/>
        </w:rPr>
      </w:pPr>
    </w:p>
    <w:p w14:paraId="758455CB"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4200 </w:t>
      </w:r>
      <w:r>
        <w:rPr>
          <w:rFonts w:ascii="Arial" w:eastAsia="Arial" w:hAnsi="Arial" w:cs="Arial"/>
          <w:b/>
          <w:sz w:val="24"/>
          <w:szCs w:val="24"/>
        </w:rPr>
        <w:tab/>
        <w:t>TRANSFERENCIAS AL RESTO DEL SECTOR PÚBLICO</w:t>
      </w:r>
    </w:p>
    <w:p w14:paraId="70DC3A4A" w14:textId="77777777" w:rsidR="002C08B2" w:rsidRDefault="002C08B2">
      <w:pPr>
        <w:spacing w:after="0" w:line="360" w:lineRule="auto"/>
        <w:jc w:val="both"/>
        <w:rPr>
          <w:rFonts w:ascii="Arial" w:eastAsia="Arial" w:hAnsi="Arial" w:cs="Arial"/>
          <w:b/>
          <w:sz w:val="24"/>
          <w:szCs w:val="24"/>
        </w:rPr>
      </w:pPr>
    </w:p>
    <w:p w14:paraId="4BB5184D"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421 </w:t>
      </w:r>
      <w:r>
        <w:rPr>
          <w:rFonts w:ascii="Arial" w:eastAsia="Arial" w:hAnsi="Arial" w:cs="Arial"/>
          <w:sz w:val="24"/>
          <w:szCs w:val="24"/>
        </w:rPr>
        <w:tab/>
        <w:t>Transferencias otorgadas a entidades paraestatales no empresariales y no financieras.</w:t>
      </w:r>
    </w:p>
    <w:p w14:paraId="7D721FB4" w14:textId="77777777" w:rsidR="002C08B2" w:rsidRDefault="002C08B2">
      <w:pPr>
        <w:spacing w:after="0" w:line="360" w:lineRule="auto"/>
        <w:ind w:left="1440" w:hanging="1440"/>
        <w:jc w:val="both"/>
        <w:rPr>
          <w:rFonts w:ascii="Arial" w:eastAsia="Arial" w:hAnsi="Arial" w:cs="Arial"/>
          <w:sz w:val="24"/>
          <w:szCs w:val="24"/>
        </w:rPr>
      </w:pPr>
    </w:p>
    <w:p w14:paraId="1E374583"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Esta Partida Específica será centralizada a la Tesorería Municipal y en el caso de Fuerza Metropolitana, la Comisaría General de Seguridad Pública, será la encargada de realizar el trámite.</w:t>
      </w:r>
    </w:p>
    <w:p w14:paraId="471850F3" w14:textId="06E8BE10"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 xml:space="preserve">En el caso de los Organismos Públicos Descentralizados, </w:t>
      </w:r>
      <w:r w:rsidRPr="00D61E9B">
        <w:rPr>
          <w:rFonts w:ascii="Arial" w:eastAsia="Arial" w:hAnsi="Arial" w:cs="Arial"/>
          <w:sz w:val="24"/>
          <w:szCs w:val="24"/>
        </w:rPr>
        <w:t xml:space="preserve">el Ayuntamiento será quien autorice el </w:t>
      </w:r>
      <w:r w:rsidR="00E06442" w:rsidRPr="00D61E9B">
        <w:rPr>
          <w:rFonts w:ascii="Arial" w:eastAsia="Arial" w:hAnsi="Arial" w:cs="Arial"/>
          <w:sz w:val="24"/>
          <w:szCs w:val="24"/>
        </w:rPr>
        <w:t>s</w:t>
      </w:r>
      <w:r w:rsidRPr="00D61E9B">
        <w:rPr>
          <w:rFonts w:ascii="Arial" w:eastAsia="Arial" w:hAnsi="Arial" w:cs="Arial"/>
          <w:sz w:val="24"/>
          <w:szCs w:val="24"/>
        </w:rPr>
        <w:t>ubsidio</w:t>
      </w:r>
      <w:r w:rsidR="00E06442" w:rsidRPr="00D61E9B">
        <w:rPr>
          <w:rFonts w:ascii="Arial" w:eastAsia="Arial" w:hAnsi="Arial" w:cs="Arial"/>
          <w:sz w:val="24"/>
          <w:szCs w:val="24"/>
        </w:rPr>
        <w:t xml:space="preserve"> ordinario</w:t>
      </w:r>
      <w:r>
        <w:rPr>
          <w:rFonts w:ascii="Arial" w:eastAsia="Arial" w:hAnsi="Arial" w:cs="Arial"/>
          <w:sz w:val="24"/>
          <w:szCs w:val="24"/>
        </w:rPr>
        <w:t xml:space="preserve"> y la Tesorería Municipal quien autorice la ministración en los términos del Presupuesto de Egresos Municipal.</w:t>
      </w:r>
    </w:p>
    <w:p w14:paraId="0AE6467C" w14:textId="77777777" w:rsidR="002C08B2" w:rsidRDefault="002C08B2">
      <w:pPr>
        <w:spacing w:after="0" w:line="360" w:lineRule="auto"/>
        <w:ind w:left="1440" w:hanging="1440"/>
        <w:jc w:val="both"/>
        <w:rPr>
          <w:rFonts w:ascii="Arial" w:eastAsia="Arial" w:hAnsi="Arial" w:cs="Arial"/>
          <w:sz w:val="24"/>
          <w:szCs w:val="24"/>
        </w:rPr>
      </w:pPr>
    </w:p>
    <w:p w14:paraId="3F2AAC1C"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422 </w:t>
      </w:r>
      <w:r>
        <w:rPr>
          <w:rFonts w:ascii="Arial" w:eastAsia="Arial" w:hAnsi="Arial" w:cs="Arial"/>
          <w:sz w:val="24"/>
          <w:szCs w:val="24"/>
        </w:rPr>
        <w:tab/>
        <w:t>Transferencias otorgadas para entidades paraestatales empresariales y no financieras.</w:t>
      </w:r>
    </w:p>
    <w:p w14:paraId="63197653"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423 </w:t>
      </w:r>
      <w:r>
        <w:rPr>
          <w:rFonts w:ascii="Arial" w:eastAsia="Arial" w:hAnsi="Arial" w:cs="Arial"/>
          <w:sz w:val="24"/>
          <w:szCs w:val="24"/>
        </w:rPr>
        <w:tab/>
        <w:t>Transferencias otorgadas para instituciones paraestatales públicas financieras.</w:t>
      </w:r>
    </w:p>
    <w:p w14:paraId="62DD4B48"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424</w:t>
      </w:r>
      <w:r>
        <w:rPr>
          <w:rFonts w:ascii="Arial" w:eastAsia="Arial" w:hAnsi="Arial" w:cs="Arial"/>
          <w:sz w:val="24"/>
          <w:szCs w:val="24"/>
        </w:rPr>
        <w:tab/>
        <w:t xml:space="preserve"> </w:t>
      </w:r>
      <w:r>
        <w:rPr>
          <w:rFonts w:ascii="Arial" w:eastAsia="Arial" w:hAnsi="Arial" w:cs="Arial"/>
          <w:sz w:val="24"/>
          <w:szCs w:val="24"/>
        </w:rPr>
        <w:tab/>
        <w:t>Transferencias otorgadas a entidades federativas y municipios.</w:t>
      </w:r>
    </w:p>
    <w:p w14:paraId="5E9DF008"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425</w:t>
      </w:r>
      <w:r>
        <w:rPr>
          <w:rFonts w:ascii="Arial" w:eastAsia="Arial" w:hAnsi="Arial" w:cs="Arial"/>
          <w:sz w:val="24"/>
          <w:szCs w:val="24"/>
        </w:rPr>
        <w:tab/>
        <w:t xml:space="preserve"> </w:t>
      </w:r>
      <w:r>
        <w:rPr>
          <w:rFonts w:ascii="Arial" w:eastAsia="Arial" w:hAnsi="Arial" w:cs="Arial"/>
          <w:sz w:val="24"/>
          <w:szCs w:val="24"/>
        </w:rPr>
        <w:tab/>
        <w:t>Transferencias a fideicomisos de entidades federativas y municipios.</w:t>
      </w:r>
    </w:p>
    <w:p w14:paraId="6C0E4BCE" w14:textId="77777777" w:rsidR="002C08B2" w:rsidRDefault="002C08B2">
      <w:pPr>
        <w:spacing w:after="0" w:line="360" w:lineRule="auto"/>
        <w:jc w:val="both"/>
        <w:rPr>
          <w:rFonts w:ascii="Arial" w:eastAsia="Arial" w:hAnsi="Arial" w:cs="Arial"/>
          <w:sz w:val="24"/>
          <w:szCs w:val="24"/>
        </w:rPr>
      </w:pPr>
    </w:p>
    <w:p w14:paraId="7B7F0310"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lastRenderedPageBreak/>
        <w:t>Estas Partidas Específicas serán centralizadas a la Tesorería Municipal y/o Coordinación General de Desarrollo Económico y Combate a la Desigualdad.</w:t>
      </w:r>
    </w:p>
    <w:p w14:paraId="52A565F0"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En el caso de la partida 424, la Dirección de Obras Públicas e Infraestructura estará facultada para realizar los trámites.</w:t>
      </w:r>
    </w:p>
    <w:p w14:paraId="14572290" w14:textId="77777777" w:rsidR="002C08B2" w:rsidRDefault="002C08B2">
      <w:pPr>
        <w:spacing w:after="0" w:line="360" w:lineRule="auto"/>
        <w:jc w:val="both"/>
        <w:rPr>
          <w:rFonts w:ascii="Arial" w:eastAsia="Arial" w:hAnsi="Arial" w:cs="Arial"/>
          <w:sz w:val="24"/>
          <w:szCs w:val="24"/>
        </w:rPr>
      </w:pPr>
    </w:p>
    <w:p w14:paraId="6DD5B81D"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4300 </w:t>
      </w:r>
      <w:r>
        <w:rPr>
          <w:rFonts w:ascii="Arial" w:eastAsia="Arial" w:hAnsi="Arial" w:cs="Arial"/>
          <w:b/>
          <w:sz w:val="24"/>
          <w:szCs w:val="24"/>
        </w:rPr>
        <w:tab/>
        <w:t>SUBSIDIOS Y SUBVENCIONES</w:t>
      </w:r>
    </w:p>
    <w:p w14:paraId="3B052D84" w14:textId="77777777" w:rsidR="002C08B2" w:rsidRDefault="002C08B2">
      <w:pPr>
        <w:spacing w:after="0" w:line="360" w:lineRule="auto"/>
        <w:jc w:val="both"/>
        <w:rPr>
          <w:rFonts w:ascii="Arial" w:eastAsia="Arial" w:hAnsi="Arial" w:cs="Arial"/>
          <w:b/>
          <w:sz w:val="24"/>
          <w:szCs w:val="24"/>
        </w:rPr>
      </w:pPr>
    </w:p>
    <w:p w14:paraId="50AFF9E4"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431</w:t>
      </w:r>
      <w:r>
        <w:rPr>
          <w:rFonts w:ascii="Arial" w:eastAsia="Arial" w:hAnsi="Arial" w:cs="Arial"/>
          <w:sz w:val="24"/>
          <w:szCs w:val="24"/>
        </w:rPr>
        <w:tab/>
        <w:t xml:space="preserve"> </w:t>
      </w:r>
      <w:r>
        <w:rPr>
          <w:rFonts w:ascii="Arial" w:eastAsia="Arial" w:hAnsi="Arial" w:cs="Arial"/>
          <w:sz w:val="24"/>
          <w:szCs w:val="24"/>
        </w:rPr>
        <w:tab/>
        <w:t>Subsidios a la producción.</w:t>
      </w:r>
    </w:p>
    <w:p w14:paraId="0A1290F9"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432</w:t>
      </w:r>
      <w:r>
        <w:rPr>
          <w:rFonts w:ascii="Arial" w:eastAsia="Arial" w:hAnsi="Arial" w:cs="Arial"/>
          <w:sz w:val="24"/>
          <w:szCs w:val="24"/>
        </w:rPr>
        <w:tab/>
        <w:t xml:space="preserve"> </w:t>
      </w:r>
      <w:r>
        <w:rPr>
          <w:rFonts w:ascii="Arial" w:eastAsia="Arial" w:hAnsi="Arial" w:cs="Arial"/>
          <w:sz w:val="24"/>
          <w:szCs w:val="24"/>
        </w:rPr>
        <w:tab/>
        <w:t>Subsidios a la distribución.</w:t>
      </w:r>
    </w:p>
    <w:p w14:paraId="05505E94"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433</w:t>
      </w:r>
      <w:r>
        <w:rPr>
          <w:rFonts w:ascii="Arial" w:eastAsia="Arial" w:hAnsi="Arial" w:cs="Arial"/>
          <w:sz w:val="24"/>
          <w:szCs w:val="24"/>
        </w:rPr>
        <w:tab/>
        <w:t xml:space="preserve"> </w:t>
      </w:r>
      <w:r>
        <w:rPr>
          <w:rFonts w:ascii="Arial" w:eastAsia="Arial" w:hAnsi="Arial" w:cs="Arial"/>
          <w:sz w:val="24"/>
          <w:szCs w:val="24"/>
        </w:rPr>
        <w:tab/>
        <w:t>Subsidios a la inversión.</w:t>
      </w:r>
    </w:p>
    <w:p w14:paraId="7748F721"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434</w:t>
      </w:r>
      <w:r>
        <w:rPr>
          <w:rFonts w:ascii="Arial" w:eastAsia="Arial" w:hAnsi="Arial" w:cs="Arial"/>
          <w:sz w:val="24"/>
          <w:szCs w:val="24"/>
        </w:rPr>
        <w:tab/>
        <w:t xml:space="preserve"> </w:t>
      </w:r>
      <w:r>
        <w:rPr>
          <w:rFonts w:ascii="Arial" w:eastAsia="Arial" w:hAnsi="Arial" w:cs="Arial"/>
          <w:sz w:val="24"/>
          <w:szCs w:val="24"/>
        </w:rPr>
        <w:tab/>
        <w:t>Subsidios a la prestación de servicios públicos.</w:t>
      </w:r>
    </w:p>
    <w:p w14:paraId="453DA300"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435</w:t>
      </w:r>
      <w:r>
        <w:rPr>
          <w:rFonts w:ascii="Arial" w:eastAsia="Arial" w:hAnsi="Arial" w:cs="Arial"/>
          <w:sz w:val="24"/>
          <w:szCs w:val="24"/>
        </w:rPr>
        <w:tab/>
        <w:t xml:space="preserve"> </w:t>
      </w:r>
      <w:r>
        <w:rPr>
          <w:rFonts w:ascii="Arial" w:eastAsia="Arial" w:hAnsi="Arial" w:cs="Arial"/>
          <w:sz w:val="24"/>
          <w:szCs w:val="24"/>
        </w:rPr>
        <w:tab/>
        <w:t>Subsidios para cubrir diferenciales de tasas de interés.</w:t>
      </w:r>
    </w:p>
    <w:p w14:paraId="68A31422"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436</w:t>
      </w:r>
      <w:r>
        <w:rPr>
          <w:rFonts w:ascii="Arial" w:eastAsia="Arial" w:hAnsi="Arial" w:cs="Arial"/>
          <w:sz w:val="24"/>
          <w:szCs w:val="24"/>
        </w:rPr>
        <w:tab/>
        <w:t xml:space="preserve"> </w:t>
      </w:r>
      <w:r>
        <w:rPr>
          <w:rFonts w:ascii="Arial" w:eastAsia="Arial" w:hAnsi="Arial" w:cs="Arial"/>
          <w:sz w:val="24"/>
          <w:szCs w:val="24"/>
        </w:rPr>
        <w:tab/>
        <w:t>Subsidios a la vivienda.</w:t>
      </w:r>
    </w:p>
    <w:p w14:paraId="53485416"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437</w:t>
      </w:r>
      <w:r>
        <w:rPr>
          <w:rFonts w:ascii="Arial" w:eastAsia="Arial" w:hAnsi="Arial" w:cs="Arial"/>
          <w:sz w:val="24"/>
          <w:szCs w:val="24"/>
        </w:rPr>
        <w:tab/>
        <w:t xml:space="preserve"> </w:t>
      </w:r>
      <w:r>
        <w:rPr>
          <w:rFonts w:ascii="Arial" w:eastAsia="Arial" w:hAnsi="Arial" w:cs="Arial"/>
          <w:sz w:val="24"/>
          <w:szCs w:val="24"/>
        </w:rPr>
        <w:tab/>
        <w:t>Subvenciones al consumo.</w:t>
      </w:r>
    </w:p>
    <w:p w14:paraId="18CEB3E0"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438</w:t>
      </w:r>
      <w:r>
        <w:rPr>
          <w:rFonts w:ascii="Arial" w:eastAsia="Arial" w:hAnsi="Arial" w:cs="Arial"/>
          <w:sz w:val="24"/>
          <w:szCs w:val="24"/>
        </w:rPr>
        <w:tab/>
        <w:t xml:space="preserve"> </w:t>
      </w:r>
      <w:r>
        <w:rPr>
          <w:rFonts w:ascii="Arial" w:eastAsia="Arial" w:hAnsi="Arial" w:cs="Arial"/>
          <w:sz w:val="24"/>
          <w:szCs w:val="24"/>
        </w:rPr>
        <w:tab/>
        <w:t>Subsidios a entidades federativas y municipios.</w:t>
      </w:r>
    </w:p>
    <w:p w14:paraId="4CD750B8"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439</w:t>
      </w:r>
      <w:r>
        <w:rPr>
          <w:rFonts w:ascii="Arial" w:eastAsia="Arial" w:hAnsi="Arial" w:cs="Arial"/>
          <w:sz w:val="24"/>
          <w:szCs w:val="24"/>
        </w:rPr>
        <w:tab/>
        <w:t xml:space="preserve"> </w:t>
      </w:r>
      <w:r>
        <w:rPr>
          <w:rFonts w:ascii="Arial" w:eastAsia="Arial" w:hAnsi="Arial" w:cs="Arial"/>
          <w:sz w:val="24"/>
          <w:szCs w:val="24"/>
        </w:rPr>
        <w:tab/>
        <w:t>Otros Subsidios.</w:t>
      </w:r>
    </w:p>
    <w:p w14:paraId="7B409375" w14:textId="77777777" w:rsidR="002C08B2" w:rsidRDefault="002C08B2">
      <w:pPr>
        <w:spacing w:after="0" w:line="360" w:lineRule="auto"/>
        <w:jc w:val="both"/>
        <w:rPr>
          <w:rFonts w:ascii="Arial" w:eastAsia="Arial" w:hAnsi="Arial" w:cs="Arial"/>
          <w:sz w:val="24"/>
          <w:szCs w:val="24"/>
        </w:rPr>
      </w:pPr>
    </w:p>
    <w:p w14:paraId="7765EFEE"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Estas Partidas Específicas serán centralizadas a la Coordinación General de Desarrollo Económico y Combate a la Desigualdad y la Tesorería Municipal.</w:t>
      </w:r>
    </w:p>
    <w:p w14:paraId="1CB26431" w14:textId="77777777" w:rsidR="002C08B2" w:rsidRDefault="002C08B2">
      <w:pPr>
        <w:spacing w:after="0" w:line="360" w:lineRule="auto"/>
        <w:jc w:val="both"/>
        <w:rPr>
          <w:rFonts w:ascii="Arial" w:eastAsia="Arial" w:hAnsi="Arial" w:cs="Arial"/>
          <w:sz w:val="24"/>
          <w:szCs w:val="24"/>
        </w:rPr>
      </w:pPr>
    </w:p>
    <w:p w14:paraId="02BA607B"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Las disposiciones del Subsidio se entienden que serán equivalentes durante el ejercicio fiscal en curso, a no ser que haya sido estipulado en las justificaciones del presupuesto de Egresos.</w:t>
      </w:r>
    </w:p>
    <w:p w14:paraId="6FE064DF" w14:textId="77777777" w:rsidR="002C08B2" w:rsidRDefault="002C08B2">
      <w:pPr>
        <w:spacing w:after="0" w:line="360" w:lineRule="auto"/>
        <w:jc w:val="both"/>
        <w:rPr>
          <w:rFonts w:ascii="Arial" w:eastAsia="Arial" w:hAnsi="Arial" w:cs="Arial"/>
          <w:sz w:val="24"/>
          <w:szCs w:val="24"/>
        </w:rPr>
      </w:pPr>
    </w:p>
    <w:p w14:paraId="0E8AAA3D"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4400 </w:t>
      </w:r>
      <w:r>
        <w:rPr>
          <w:rFonts w:ascii="Arial" w:eastAsia="Arial" w:hAnsi="Arial" w:cs="Arial"/>
          <w:b/>
          <w:sz w:val="24"/>
          <w:szCs w:val="24"/>
        </w:rPr>
        <w:tab/>
        <w:t>AYUDAS SOCIALES</w:t>
      </w:r>
    </w:p>
    <w:p w14:paraId="78B196EF" w14:textId="77777777" w:rsidR="002C08B2" w:rsidRDefault="002C08B2">
      <w:pPr>
        <w:spacing w:after="0" w:line="360" w:lineRule="auto"/>
        <w:jc w:val="both"/>
        <w:rPr>
          <w:rFonts w:ascii="Arial" w:eastAsia="Arial" w:hAnsi="Arial" w:cs="Arial"/>
          <w:b/>
          <w:sz w:val="24"/>
          <w:szCs w:val="24"/>
        </w:rPr>
      </w:pPr>
    </w:p>
    <w:p w14:paraId="4FF8588B"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441</w:t>
      </w:r>
      <w:r>
        <w:rPr>
          <w:rFonts w:ascii="Arial" w:eastAsia="Arial" w:hAnsi="Arial" w:cs="Arial"/>
          <w:sz w:val="24"/>
          <w:szCs w:val="24"/>
        </w:rPr>
        <w:tab/>
        <w:t xml:space="preserve"> </w:t>
      </w:r>
      <w:r>
        <w:rPr>
          <w:rFonts w:ascii="Arial" w:eastAsia="Arial" w:hAnsi="Arial" w:cs="Arial"/>
          <w:sz w:val="24"/>
          <w:szCs w:val="24"/>
        </w:rPr>
        <w:tab/>
        <w:t>Ayudas sociales a personas.</w:t>
      </w:r>
    </w:p>
    <w:p w14:paraId="0569A0F2"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442</w:t>
      </w:r>
      <w:r>
        <w:rPr>
          <w:rFonts w:ascii="Arial" w:eastAsia="Arial" w:hAnsi="Arial" w:cs="Arial"/>
          <w:sz w:val="24"/>
          <w:szCs w:val="24"/>
        </w:rPr>
        <w:tab/>
        <w:t xml:space="preserve"> </w:t>
      </w:r>
      <w:r>
        <w:rPr>
          <w:rFonts w:ascii="Arial" w:eastAsia="Arial" w:hAnsi="Arial" w:cs="Arial"/>
          <w:sz w:val="24"/>
          <w:szCs w:val="24"/>
        </w:rPr>
        <w:tab/>
        <w:t>Becas y otras ayudas para programas de capacitación.</w:t>
      </w:r>
    </w:p>
    <w:p w14:paraId="40500C3A"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443</w:t>
      </w:r>
      <w:r>
        <w:rPr>
          <w:rFonts w:ascii="Arial" w:eastAsia="Arial" w:hAnsi="Arial" w:cs="Arial"/>
          <w:sz w:val="24"/>
          <w:szCs w:val="24"/>
        </w:rPr>
        <w:tab/>
        <w:t xml:space="preserve"> </w:t>
      </w:r>
      <w:r>
        <w:rPr>
          <w:rFonts w:ascii="Arial" w:eastAsia="Arial" w:hAnsi="Arial" w:cs="Arial"/>
          <w:sz w:val="24"/>
          <w:szCs w:val="24"/>
        </w:rPr>
        <w:tab/>
        <w:t>Ayudas sociales a instituciones de enseñanza.</w:t>
      </w:r>
    </w:p>
    <w:p w14:paraId="59F1DC45"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444</w:t>
      </w:r>
      <w:r>
        <w:rPr>
          <w:rFonts w:ascii="Arial" w:eastAsia="Arial" w:hAnsi="Arial" w:cs="Arial"/>
          <w:sz w:val="24"/>
          <w:szCs w:val="24"/>
        </w:rPr>
        <w:tab/>
        <w:t xml:space="preserve"> </w:t>
      </w:r>
      <w:r>
        <w:rPr>
          <w:rFonts w:ascii="Arial" w:eastAsia="Arial" w:hAnsi="Arial" w:cs="Arial"/>
          <w:sz w:val="24"/>
          <w:szCs w:val="24"/>
        </w:rPr>
        <w:tab/>
        <w:t>Ayudas sociales a actividades científicas o académicas.</w:t>
      </w:r>
    </w:p>
    <w:p w14:paraId="2E9C1CAF"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445</w:t>
      </w:r>
      <w:r>
        <w:rPr>
          <w:rFonts w:ascii="Arial" w:eastAsia="Arial" w:hAnsi="Arial" w:cs="Arial"/>
          <w:sz w:val="24"/>
          <w:szCs w:val="24"/>
        </w:rPr>
        <w:tab/>
        <w:t xml:space="preserve"> </w:t>
      </w:r>
      <w:r>
        <w:rPr>
          <w:rFonts w:ascii="Arial" w:eastAsia="Arial" w:hAnsi="Arial" w:cs="Arial"/>
          <w:sz w:val="24"/>
          <w:szCs w:val="24"/>
        </w:rPr>
        <w:tab/>
        <w:t>Ayudas sociales a instituciones sin fines de lucro.</w:t>
      </w:r>
    </w:p>
    <w:p w14:paraId="36052258"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lastRenderedPageBreak/>
        <w:t>446</w:t>
      </w:r>
      <w:r>
        <w:rPr>
          <w:rFonts w:ascii="Arial" w:eastAsia="Arial" w:hAnsi="Arial" w:cs="Arial"/>
          <w:sz w:val="24"/>
          <w:szCs w:val="24"/>
        </w:rPr>
        <w:tab/>
        <w:t xml:space="preserve"> </w:t>
      </w:r>
      <w:r>
        <w:rPr>
          <w:rFonts w:ascii="Arial" w:eastAsia="Arial" w:hAnsi="Arial" w:cs="Arial"/>
          <w:sz w:val="24"/>
          <w:szCs w:val="24"/>
        </w:rPr>
        <w:tab/>
        <w:t>Ayudas sociales a cooperativas.</w:t>
      </w:r>
    </w:p>
    <w:p w14:paraId="7E03495B"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448</w:t>
      </w:r>
      <w:r>
        <w:rPr>
          <w:rFonts w:ascii="Arial" w:eastAsia="Arial" w:hAnsi="Arial" w:cs="Arial"/>
          <w:sz w:val="24"/>
          <w:szCs w:val="24"/>
        </w:rPr>
        <w:tab/>
        <w:t xml:space="preserve"> </w:t>
      </w:r>
      <w:r>
        <w:rPr>
          <w:rFonts w:ascii="Arial" w:eastAsia="Arial" w:hAnsi="Arial" w:cs="Arial"/>
          <w:sz w:val="24"/>
          <w:szCs w:val="24"/>
        </w:rPr>
        <w:tab/>
        <w:t>Ayudas por desastres naturales y otros siniestros.</w:t>
      </w:r>
    </w:p>
    <w:p w14:paraId="5F221B86" w14:textId="77777777" w:rsidR="002C08B2" w:rsidRDefault="002C08B2">
      <w:pPr>
        <w:spacing w:after="0" w:line="360" w:lineRule="auto"/>
        <w:jc w:val="both"/>
        <w:rPr>
          <w:rFonts w:ascii="Arial" w:eastAsia="Arial" w:hAnsi="Arial" w:cs="Arial"/>
          <w:sz w:val="24"/>
          <w:szCs w:val="24"/>
        </w:rPr>
      </w:pPr>
    </w:p>
    <w:p w14:paraId="3A86BA13"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 xml:space="preserve">Este concepto es facultad de la Presidencia Municipal y </w:t>
      </w:r>
      <w:r w:rsidRPr="00D61E9B">
        <w:rPr>
          <w:rFonts w:ascii="Arial" w:eastAsia="Arial" w:hAnsi="Arial" w:cs="Arial"/>
          <w:sz w:val="24"/>
          <w:szCs w:val="24"/>
        </w:rPr>
        <w:t>por delegación de funciones se faculta a la Coordinación General de Desarrollo Económico y Combate a la Desigualdad, a través de la Tesorería Municipal,</w:t>
      </w:r>
      <w:r>
        <w:rPr>
          <w:rFonts w:ascii="Arial" w:eastAsia="Arial" w:hAnsi="Arial" w:cs="Arial"/>
          <w:sz w:val="24"/>
          <w:szCs w:val="24"/>
        </w:rPr>
        <w:t xml:space="preserve"> quienes serán las encargadas de administrar el presupuesto y validar las solicitudes con cargo a esta partida.  En el caso de las partidas 441 y 445, la Coordinación General de Administración e Innovación Gubernamental, estará facultada para ejercerlas. La Coordinación de Construcción de Comunidad también podrá ejercer la partida 441 para el pago de becas de coro y orquesta. En el caso de la partida 442, la Comisaría de Seguridad Pública podrá ejercerla para el trámite de becas a aspirantes a policías.</w:t>
      </w:r>
    </w:p>
    <w:p w14:paraId="5D9D2EF0" w14:textId="77777777" w:rsidR="002C08B2" w:rsidRDefault="002C08B2">
      <w:pPr>
        <w:spacing w:after="0" w:line="360" w:lineRule="auto"/>
        <w:jc w:val="both"/>
        <w:rPr>
          <w:rFonts w:ascii="Arial" w:eastAsia="Arial" w:hAnsi="Arial" w:cs="Arial"/>
          <w:sz w:val="24"/>
          <w:szCs w:val="24"/>
        </w:rPr>
      </w:pPr>
    </w:p>
    <w:p w14:paraId="721E8454"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447</w:t>
      </w:r>
      <w:r>
        <w:rPr>
          <w:rFonts w:ascii="Arial" w:eastAsia="Arial" w:hAnsi="Arial" w:cs="Arial"/>
          <w:sz w:val="24"/>
          <w:szCs w:val="24"/>
        </w:rPr>
        <w:tab/>
        <w:t xml:space="preserve"> </w:t>
      </w:r>
      <w:r>
        <w:rPr>
          <w:rFonts w:ascii="Arial" w:eastAsia="Arial" w:hAnsi="Arial" w:cs="Arial"/>
          <w:sz w:val="24"/>
          <w:szCs w:val="24"/>
        </w:rPr>
        <w:tab/>
        <w:t>Ayudas sociales a entidades de interés público.</w:t>
      </w:r>
    </w:p>
    <w:p w14:paraId="17C76DE0" w14:textId="77777777" w:rsidR="002C08B2" w:rsidRDefault="002C08B2">
      <w:pPr>
        <w:spacing w:after="0" w:line="360" w:lineRule="auto"/>
        <w:jc w:val="both"/>
        <w:rPr>
          <w:rFonts w:ascii="Arial" w:eastAsia="Arial" w:hAnsi="Arial" w:cs="Arial"/>
          <w:sz w:val="24"/>
          <w:szCs w:val="24"/>
        </w:rPr>
      </w:pPr>
    </w:p>
    <w:p w14:paraId="58CED874"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Esta Partida Específica será centralizada a la Tesorería Municipal.</w:t>
      </w:r>
    </w:p>
    <w:p w14:paraId="1252CF2F" w14:textId="77777777" w:rsidR="002C08B2" w:rsidRDefault="002C08B2">
      <w:pPr>
        <w:spacing w:after="0" w:line="360" w:lineRule="auto"/>
        <w:jc w:val="both"/>
        <w:rPr>
          <w:rFonts w:ascii="Arial" w:eastAsia="Arial" w:hAnsi="Arial" w:cs="Arial"/>
          <w:b/>
          <w:sz w:val="24"/>
          <w:szCs w:val="24"/>
        </w:rPr>
      </w:pPr>
    </w:p>
    <w:p w14:paraId="0DE2E6EA"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4500</w:t>
      </w:r>
      <w:r>
        <w:rPr>
          <w:rFonts w:ascii="Arial" w:eastAsia="Arial" w:hAnsi="Arial" w:cs="Arial"/>
          <w:b/>
          <w:sz w:val="24"/>
          <w:szCs w:val="24"/>
        </w:rPr>
        <w:tab/>
        <w:t>PENSIONES Y JUBILACIONES</w:t>
      </w:r>
    </w:p>
    <w:p w14:paraId="54C15242" w14:textId="77777777" w:rsidR="002C08B2" w:rsidRDefault="002C08B2">
      <w:pPr>
        <w:spacing w:after="0" w:line="360" w:lineRule="auto"/>
        <w:jc w:val="both"/>
        <w:rPr>
          <w:rFonts w:ascii="Arial" w:eastAsia="Arial" w:hAnsi="Arial" w:cs="Arial"/>
          <w:b/>
          <w:sz w:val="24"/>
          <w:szCs w:val="24"/>
        </w:rPr>
      </w:pPr>
    </w:p>
    <w:p w14:paraId="177D911C"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451</w:t>
      </w:r>
      <w:r>
        <w:rPr>
          <w:rFonts w:ascii="Arial" w:eastAsia="Arial" w:hAnsi="Arial" w:cs="Arial"/>
          <w:sz w:val="24"/>
          <w:szCs w:val="24"/>
        </w:rPr>
        <w:tab/>
        <w:t xml:space="preserve"> </w:t>
      </w:r>
      <w:r>
        <w:rPr>
          <w:rFonts w:ascii="Arial" w:eastAsia="Arial" w:hAnsi="Arial" w:cs="Arial"/>
          <w:sz w:val="24"/>
          <w:szCs w:val="24"/>
        </w:rPr>
        <w:tab/>
        <w:t>Pensiones.</w:t>
      </w:r>
    </w:p>
    <w:p w14:paraId="47349E90"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452</w:t>
      </w:r>
      <w:r>
        <w:rPr>
          <w:rFonts w:ascii="Arial" w:eastAsia="Arial" w:hAnsi="Arial" w:cs="Arial"/>
          <w:sz w:val="24"/>
          <w:szCs w:val="24"/>
        </w:rPr>
        <w:tab/>
        <w:t xml:space="preserve"> </w:t>
      </w:r>
      <w:r>
        <w:rPr>
          <w:rFonts w:ascii="Arial" w:eastAsia="Arial" w:hAnsi="Arial" w:cs="Arial"/>
          <w:sz w:val="24"/>
          <w:szCs w:val="24"/>
        </w:rPr>
        <w:tab/>
        <w:t>Jubilaciones.</w:t>
      </w:r>
    </w:p>
    <w:p w14:paraId="48B3C76A"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459</w:t>
      </w:r>
      <w:r>
        <w:rPr>
          <w:rFonts w:ascii="Arial" w:eastAsia="Arial" w:hAnsi="Arial" w:cs="Arial"/>
          <w:sz w:val="24"/>
          <w:szCs w:val="24"/>
        </w:rPr>
        <w:tab/>
        <w:t xml:space="preserve"> </w:t>
      </w:r>
      <w:r>
        <w:rPr>
          <w:rFonts w:ascii="Arial" w:eastAsia="Arial" w:hAnsi="Arial" w:cs="Arial"/>
          <w:sz w:val="24"/>
          <w:szCs w:val="24"/>
        </w:rPr>
        <w:tab/>
        <w:t>Otras pensiones y jubilaciones.</w:t>
      </w:r>
    </w:p>
    <w:p w14:paraId="33F603D4" w14:textId="77777777" w:rsidR="002C08B2" w:rsidRDefault="002C08B2">
      <w:pPr>
        <w:spacing w:after="0" w:line="360" w:lineRule="auto"/>
        <w:jc w:val="both"/>
        <w:rPr>
          <w:rFonts w:ascii="Arial" w:eastAsia="Arial" w:hAnsi="Arial" w:cs="Arial"/>
          <w:sz w:val="24"/>
          <w:szCs w:val="24"/>
        </w:rPr>
      </w:pPr>
    </w:p>
    <w:p w14:paraId="7FFD9914"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por conducto de la Dirección de Recursos Humanos, será la encargada de administrar y validar el presupuesto de estas Partidas Específicas.</w:t>
      </w:r>
    </w:p>
    <w:p w14:paraId="3EE695E4" w14:textId="77777777" w:rsidR="002C08B2" w:rsidRDefault="002C08B2">
      <w:pPr>
        <w:spacing w:after="0" w:line="360" w:lineRule="auto"/>
        <w:jc w:val="both"/>
        <w:rPr>
          <w:rFonts w:ascii="Arial" w:eastAsia="Arial" w:hAnsi="Arial" w:cs="Arial"/>
          <w:sz w:val="24"/>
          <w:szCs w:val="24"/>
        </w:rPr>
      </w:pPr>
    </w:p>
    <w:p w14:paraId="414352C2" w14:textId="77777777" w:rsidR="002C08B2" w:rsidRDefault="00CE13C1">
      <w:pPr>
        <w:spacing w:after="0" w:line="360" w:lineRule="auto"/>
        <w:ind w:left="720" w:hanging="720"/>
        <w:jc w:val="both"/>
        <w:rPr>
          <w:rFonts w:ascii="Arial" w:eastAsia="Arial" w:hAnsi="Arial" w:cs="Arial"/>
          <w:b/>
          <w:sz w:val="24"/>
          <w:szCs w:val="24"/>
        </w:rPr>
      </w:pPr>
      <w:r>
        <w:rPr>
          <w:rFonts w:ascii="Arial" w:eastAsia="Arial" w:hAnsi="Arial" w:cs="Arial"/>
          <w:b/>
          <w:sz w:val="24"/>
          <w:szCs w:val="24"/>
        </w:rPr>
        <w:t xml:space="preserve">4600 </w:t>
      </w:r>
      <w:r>
        <w:rPr>
          <w:rFonts w:ascii="Arial" w:eastAsia="Arial" w:hAnsi="Arial" w:cs="Arial"/>
          <w:b/>
          <w:sz w:val="24"/>
          <w:szCs w:val="24"/>
        </w:rPr>
        <w:tab/>
        <w:t>TRANSFERENCIAS A FIDEICOMISOS, MANDATOS Y OTROS ANÁLOGOS</w:t>
      </w:r>
    </w:p>
    <w:p w14:paraId="4ECAA994" w14:textId="77777777" w:rsidR="002C08B2" w:rsidRDefault="002C08B2">
      <w:pPr>
        <w:spacing w:after="0" w:line="360" w:lineRule="auto"/>
        <w:ind w:left="720" w:hanging="720"/>
        <w:jc w:val="both"/>
        <w:rPr>
          <w:rFonts w:ascii="Arial" w:eastAsia="Arial" w:hAnsi="Arial" w:cs="Arial"/>
          <w:b/>
          <w:sz w:val="24"/>
          <w:szCs w:val="24"/>
        </w:rPr>
      </w:pPr>
    </w:p>
    <w:p w14:paraId="4FD86915"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461</w:t>
      </w:r>
      <w:r>
        <w:rPr>
          <w:rFonts w:ascii="Arial" w:eastAsia="Arial" w:hAnsi="Arial" w:cs="Arial"/>
          <w:sz w:val="24"/>
          <w:szCs w:val="24"/>
        </w:rPr>
        <w:tab/>
        <w:t xml:space="preserve"> </w:t>
      </w:r>
      <w:r>
        <w:rPr>
          <w:rFonts w:ascii="Arial" w:eastAsia="Arial" w:hAnsi="Arial" w:cs="Arial"/>
          <w:sz w:val="24"/>
          <w:szCs w:val="24"/>
        </w:rPr>
        <w:tab/>
        <w:t>Transferencias a fideicomisos del Poder Ejecutivo.</w:t>
      </w:r>
    </w:p>
    <w:p w14:paraId="3C442E0F"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lastRenderedPageBreak/>
        <w:t>462</w:t>
      </w:r>
      <w:r>
        <w:rPr>
          <w:rFonts w:ascii="Arial" w:eastAsia="Arial" w:hAnsi="Arial" w:cs="Arial"/>
          <w:sz w:val="24"/>
          <w:szCs w:val="24"/>
        </w:rPr>
        <w:tab/>
        <w:t xml:space="preserve"> </w:t>
      </w:r>
      <w:r>
        <w:rPr>
          <w:rFonts w:ascii="Arial" w:eastAsia="Arial" w:hAnsi="Arial" w:cs="Arial"/>
          <w:sz w:val="24"/>
          <w:szCs w:val="24"/>
        </w:rPr>
        <w:tab/>
        <w:t>Transferencias a fideicomisos del Poder Legislativo.</w:t>
      </w:r>
    </w:p>
    <w:p w14:paraId="1EA7D0B7"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463</w:t>
      </w:r>
      <w:r>
        <w:rPr>
          <w:rFonts w:ascii="Arial" w:eastAsia="Arial" w:hAnsi="Arial" w:cs="Arial"/>
          <w:sz w:val="24"/>
          <w:szCs w:val="24"/>
        </w:rPr>
        <w:tab/>
        <w:t xml:space="preserve"> </w:t>
      </w:r>
      <w:r>
        <w:rPr>
          <w:rFonts w:ascii="Arial" w:eastAsia="Arial" w:hAnsi="Arial" w:cs="Arial"/>
          <w:sz w:val="24"/>
          <w:szCs w:val="24"/>
        </w:rPr>
        <w:tab/>
        <w:t>Transferencias a fideicomisos del Poder Judicial.</w:t>
      </w:r>
    </w:p>
    <w:p w14:paraId="26FEB919"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464 </w:t>
      </w:r>
      <w:r>
        <w:rPr>
          <w:rFonts w:ascii="Arial" w:eastAsia="Arial" w:hAnsi="Arial" w:cs="Arial"/>
          <w:sz w:val="24"/>
          <w:szCs w:val="24"/>
        </w:rPr>
        <w:tab/>
        <w:t>Transferencias a fideicomisos públicos de entidades paraestatales no empresariales y no financieras.</w:t>
      </w:r>
    </w:p>
    <w:p w14:paraId="150FCBE7"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465 </w:t>
      </w:r>
      <w:r>
        <w:rPr>
          <w:rFonts w:ascii="Arial" w:eastAsia="Arial" w:hAnsi="Arial" w:cs="Arial"/>
          <w:sz w:val="24"/>
          <w:szCs w:val="24"/>
        </w:rPr>
        <w:tab/>
        <w:t>Transferencias a fideicomisos públicos de entidades paraestatales empresariales y no financieras.</w:t>
      </w:r>
    </w:p>
    <w:p w14:paraId="1A0E0BE7"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466</w:t>
      </w:r>
      <w:r>
        <w:rPr>
          <w:rFonts w:ascii="Arial" w:eastAsia="Arial" w:hAnsi="Arial" w:cs="Arial"/>
          <w:sz w:val="24"/>
          <w:szCs w:val="24"/>
        </w:rPr>
        <w:tab/>
        <w:t xml:space="preserve"> </w:t>
      </w:r>
      <w:r>
        <w:rPr>
          <w:rFonts w:ascii="Arial" w:eastAsia="Arial" w:hAnsi="Arial" w:cs="Arial"/>
          <w:sz w:val="24"/>
          <w:szCs w:val="24"/>
        </w:rPr>
        <w:tab/>
        <w:t>Transferencias a fideicomisos de instituciones públicas financieras.</w:t>
      </w:r>
    </w:p>
    <w:p w14:paraId="27EB4C20" w14:textId="77777777" w:rsidR="002C08B2" w:rsidRDefault="002C08B2">
      <w:pPr>
        <w:spacing w:after="0" w:line="360" w:lineRule="auto"/>
        <w:jc w:val="both"/>
        <w:rPr>
          <w:rFonts w:ascii="Arial" w:eastAsia="Arial" w:hAnsi="Arial" w:cs="Arial"/>
          <w:sz w:val="24"/>
          <w:szCs w:val="24"/>
        </w:rPr>
      </w:pPr>
    </w:p>
    <w:p w14:paraId="08D42BBD"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Estas Partidas Específicas serán centralizadas a la Tesorería Municipal.</w:t>
      </w:r>
    </w:p>
    <w:p w14:paraId="4E9EA968" w14:textId="77777777" w:rsidR="002C08B2" w:rsidRDefault="002C08B2">
      <w:pPr>
        <w:spacing w:after="0" w:line="360" w:lineRule="auto"/>
        <w:jc w:val="both"/>
        <w:rPr>
          <w:rFonts w:ascii="Arial" w:eastAsia="Arial" w:hAnsi="Arial" w:cs="Arial"/>
          <w:sz w:val="24"/>
          <w:szCs w:val="24"/>
        </w:rPr>
      </w:pPr>
    </w:p>
    <w:p w14:paraId="37D5DA04"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4800 </w:t>
      </w:r>
      <w:r>
        <w:rPr>
          <w:rFonts w:ascii="Arial" w:eastAsia="Arial" w:hAnsi="Arial" w:cs="Arial"/>
          <w:b/>
          <w:sz w:val="24"/>
          <w:szCs w:val="24"/>
        </w:rPr>
        <w:tab/>
        <w:t>DONATIVOS</w:t>
      </w:r>
    </w:p>
    <w:p w14:paraId="2219A020" w14:textId="77777777" w:rsidR="002C08B2" w:rsidRDefault="002C08B2">
      <w:pPr>
        <w:spacing w:after="0" w:line="360" w:lineRule="auto"/>
        <w:jc w:val="both"/>
        <w:rPr>
          <w:rFonts w:ascii="Arial" w:eastAsia="Arial" w:hAnsi="Arial" w:cs="Arial"/>
          <w:b/>
          <w:sz w:val="24"/>
          <w:szCs w:val="24"/>
        </w:rPr>
      </w:pPr>
    </w:p>
    <w:p w14:paraId="4C20A8D7"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481</w:t>
      </w:r>
      <w:r>
        <w:rPr>
          <w:rFonts w:ascii="Arial" w:eastAsia="Arial" w:hAnsi="Arial" w:cs="Arial"/>
          <w:sz w:val="24"/>
          <w:szCs w:val="24"/>
        </w:rPr>
        <w:tab/>
        <w:t xml:space="preserve"> </w:t>
      </w:r>
      <w:r>
        <w:rPr>
          <w:rFonts w:ascii="Arial" w:eastAsia="Arial" w:hAnsi="Arial" w:cs="Arial"/>
          <w:sz w:val="24"/>
          <w:szCs w:val="24"/>
        </w:rPr>
        <w:tab/>
        <w:t>Donativos a Instituciones sin fines de lucro.</w:t>
      </w:r>
    </w:p>
    <w:p w14:paraId="1BFA294F" w14:textId="77777777" w:rsidR="002C08B2" w:rsidRDefault="002C08B2">
      <w:pPr>
        <w:spacing w:after="0" w:line="360" w:lineRule="auto"/>
        <w:jc w:val="both"/>
        <w:rPr>
          <w:rFonts w:ascii="Arial" w:eastAsia="Arial" w:hAnsi="Arial" w:cs="Arial"/>
          <w:sz w:val="24"/>
          <w:szCs w:val="24"/>
        </w:rPr>
      </w:pPr>
    </w:p>
    <w:p w14:paraId="670F7012" w14:textId="284FAF89"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 xml:space="preserve">Estas Partidas Específicas serán centralizadas a la Tesorería Municipal, </w:t>
      </w:r>
      <w:r w:rsidR="00B02A6B">
        <w:rPr>
          <w:rFonts w:ascii="Arial" w:eastAsia="Arial" w:hAnsi="Arial" w:cs="Arial"/>
          <w:sz w:val="24"/>
          <w:szCs w:val="24"/>
        </w:rPr>
        <w:t>l</w:t>
      </w:r>
      <w:r>
        <w:rPr>
          <w:rFonts w:ascii="Arial" w:eastAsia="Arial" w:hAnsi="Arial" w:cs="Arial"/>
          <w:sz w:val="24"/>
          <w:szCs w:val="24"/>
        </w:rPr>
        <w:t>a Coordinación de Desarrollo Económico y Combate a la Desigualdad en conjunto con la Presidencia Municipal.</w:t>
      </w:r>
    </w:p>
    <w:p w14:paraId="24E706E5" w14:textId="77777777" w:rsidR="002C08B2" w:rsidRDefault="002C08B2">
      <w:pPr>
        <w:spacing w:after="0" w:line="360" w:lineRule="auto"/>
        <w:jc w:val="both"/>
        <w:rPr>
          <w:rFonts w:ascii="Arial" w:eastAsia="Arial" w:hAnsi="Arial" w:cs="Arial"/>
          <w:sz w:val="24"/>
          <w:szCs w:val="24"/>
        </w:rPr>
      </w:pPr>
    </w:p>
    <w:p w14:paraId="4E0051E9"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482</w:t>
      </w:r>
      <w:r>
        <w:rPr>
          <w:rFonts w:ascii="Arial" w:eastAsia="Arial" w:hAnsi="Arial" w:cs="Arial"/>
          <w:sz w:val="24"/>
          <w:szCs w:val="24"/>
        </w:rPr>
        <w:tab/>
        <w:t xml:space="preserve"> </w:t>
      </w:r>
      <w:r>
        <w:rPr>
          <w:rFonts w:ascii="Arial" w:eastAsia="Arial" w:hAnsi="Arial" w:cs="Arial"/>
          <w:sz w:val="24"/>
          <w:szCs w:val="24"/>
        </w:rPr>
        <w:tab/>
        <w:t>Donativos a Entidades Federativas.</w:t>
      </w:r>
    </w:p>
    <w:p w14:paraId="7D5345DC"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483</w:t>
      </w:r>
      <w:r>
        <w:rPr>
          <w:rFonts w:ascii="Arial" w:eastAsia="Arial" w:hAnsi="Arial" w:cs="Arial"/>
          <w:sz w:val="24"/>
          <w:szCs w:val="24"/>
        </w:rPr>
        <w:tab/>
        <w:t xml:space="preserve"> </w:t>
      </w:r>
      <w:r>
        <w:rPr>
          <w:rFonts w:ascii="Arial" w:eastAsia="Arial" w:hAnsi="Arial" w:cs="Arial"/>
          <w:sz w:val="24"/>
          <w:szCs w:val="24"/>
        </w:rPr>
        <w:tab/>
        <w:t>Donativos a Fideicomisos Privados.</w:t>
      </w:r>
    </w:p>
    <w:p w14:paraId="7EAC108A"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484</w:t>
      </w:r>
      <w:r>
        <w:rPr>
          <w:rFonts w:ascii="Arial" w:eastAsia="Arial" w:hAnsi="Arial" w:cs="Arial"/>
          <w:sz w:val="24"/>
          <w:szCs w:val="24"/>
        </w:rPr>
        <w:tab/>
        <w:t xml:space="preserve"> </w:t>
      </w:r>
      <w:r>
        <w:rPr>
          <w:rFonts w:ascii="Arial" w:eastAsia="Arial" w:hAnsi="Arial" w:cs="Arial"/>
          <w:sz w:val="24"/>
          <w:szCs w:val="24"/>
        </w:rPr>
        <w:tab/>
        <w:t>Donativos a Fideicomisos Estatales.</w:t>
      </w:r>
    </w:p>
    <w:p w14:paraId="2A0375A5"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485</w:t>
      </w:r>
      <w:r>
        <w:rPr>
          <w:rFonts w:ascii="Arial" w:eastAsia="Arial" w:hAnsi="Arial" w:cs="Arial"/>
          <w:sz w:val="24"/>
          <w:szCs w:val="24"/>
        </w:rPr>
        <w:tab/>
        <w:t xml:space="preserve"> </w:t>
      </w:r>
      <w:r>
        <w:rPr>
          <w:rFonts w:ascii="Arial" w:eastAsia="Arial" w:hAnsi="Arial" w:cs="Arial"/>
          <w:sz w:val="24"/>
          <w:szCs w:val="24"/>
        </w:rPr>
        <w:tab/>
        <w:t>Donativos Internacionales.</w:t>
      </w:r>
    </w:p>
    <w:p w14:paraId="61C509FD" w14:textId="77777777" w:rsidR="002C08B2" w:rsidRDefault="002C08B2">
      <w:pPr>
        <w:spacing w:after="0" w:line="360" w:lineRule="auto"/>
        <w:jc w:val="both"/>
        <w:rPr>
          <w:rFonts w:ascii="Arial" w:eastAsia="Arial" w:hAnsi="Arial" w:cs="Arial"/>
          <w:sz w:val="24"/>
          <w:szCs w:val="24"/>
        </w:rPr>
      </w:pPr>
    </w:p>
    <w:p w14:paraId="5F1D20F3"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Estas Partidas Específicas serán centralizadas a la Tesorería Municipal.</w:t>
      </w:r>
    </w:p>
    <w:p w14:paraId="7B85F5A5" w14:textId="77777777" w:rsidR="002C08B2" w:rsidRDefault="002C08B2">
      <w:pPr>
        <w:spacing w:after="0" w:line="360" w:lineRule="auto"/>
        <w:jc w:val="both"/>
        <w:rPr>
          <w:rFonts w:ascii="Arial" w:eastAsia="Arial" w:hAnsi="Arial" w:cs="Arial"/>
          <w:sz w:val="24"/>
          <w:szCs w:val="24"/>
        </w:rPr>
      </w:pPr>
    </w:p>
    <w:p w14:paraId="5D2DC64E"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4900 </w:t>
      </w:r>
      <w:r>
        <w:rPr>
          <w:rFonts w:ascii="Arial" w:eastAsia="Arial" w:hAnsi="Arial" w:cs="Arial"/>
          <w:b/>
          <w:sz w:val="24"/>
          <w:szCs w:val="24"/>
        </w:rPr>
        <w:tab/>
        <w:t>TRANSFERENCIAS AL EXTERIOR</w:t>
      </w:r>
    </w:p>
    <w:p w14:paraId="401D98D8" w14:textId="77777777" w:rsidR="002C08B2" w:rsidRDefault="002C08B2">
      <w:pPr>
        <w:spacing w:after="0" w:line="360" w:lineRule="auto"/>
        <w:jc w:val="both"/>
        <w:rPr>
          <w:rFonts w:ascii="Arial" w:eastAsia="Arial" w:hAnsi="Arial" w:cs="Arial"/>
          <w:b/>
          <w:sz w:val="24"/>
          <w:szCs w:val="24"/>
        </w:rPr>
      </w:pPr>
    </w:p>
    <w:p w14:paraId="4A7D6FA2"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491</w:t>
      </w:r>
      <w:r>
        <w:rPr>
          <w:rFonts w:ascii="Arial" w:eastAsia="Arial" w:hAnsi="Arial" w:cs="Arial"/>
          <w:sz w:val="24"/>
          <w:szCs w:val="24"/>
        </w:rPr>
        <w:tab/>
        <w:t xml:space="preserve"> </w:t>
      </w:r>
      <w:r>
        <w:rPr>
          <w:rFonts w:ascii="Arial" w:eastAsia="Arial" w:hAnsi="Arial" w:cs="Arial"/>
          <w:sz w:val="24"/>
          <w:szCs w:val="24"/>
        </w:rPr>
        <w:tab/>
        <w:t>Transferencias para gobiernos extranjeros.</w:t>
      </w:r>
    </w:p>
    <w:p w14:paraId="49307989"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492</w:t>
      </w:r>
      <w:r>
        <w:rPr>
          <w:rFonts w:ascii="Arial" w:eastAsia="Arial" w:hAnsi="Arial" w:cs="Arial"/>
          <w:sz w:val="24"/>
          <w:szCs w:val="24"/>
        </w:rPr>
        <w:tab/>
        <w:t xml:space="preserve"> </w:t>
      </w:r>
      <w:r>
        <w:rPr>
          <w:rFonts w:ascii="Arial" w:eastAsia="Arial" w:hAnsi="Arial" w:cs="Arial"/>
          <w:sz w:val="24"/>
          <w:szCs w:val="24"/>
        </w:rPr>
        <w:tab/>
        <w:t>Transferencias para organismos internacionales.</w:t>
      </w:r>
    </w:p>
    <w:p w14:paraId="63B354E2"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493</w:t>
      </w:r>
      <w:r>
        <w:rPr>
          <w:rFonts w:ascii="Arial" w:eastAsia="Arial" w:hAnsi="Arial" w:cs="Arial"/>
          <w:sz w:val="24"/>
          <w:szCs w:val="24"/>
        </w:rPr>
        <w:tab/>
        <w:t xml:space="preserve"> </w:t>
      </w:r>
      <w:r>
        <w:rPr>
          <w:rFonts w:ascii="Arial" w:eastAsia="Arial" w:hAnsi="Arial" w:cs="Arial"/>
          <w:sz w:val="24"/>
          <w:szCs w:val="24"/>
        </w:rPr>
        <w:tab/>
        <w:t>Transferencias para el sector privado.</w:t>
      </w:r>
    </w:p>
    <w:p w14:paraId="71CC5351" w14:textId="77777777" w:rsidR="002C08B2" w:rsidRDefault="002C08B2">
      <w:pPr>
        <w:spacing w:after="0" w:line="360" w:lineRule="auto"/>
        <w:jc w:val="both"/>
        <w:rPr>
          <w:rFonts w:ascii="Arial" w:eastAsia="Arial" w:hAnsi="Arial" w:cs="Arial"/>
          <w:sz w:val="24"/>
          <w:szCs w:val="24"/>
        </w:rPr>
      </w:pPr>
    </w:p>
    <w:p w14:paraId="46A535DF"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lastRenderedPageBreak/>
        <w:t>Estas Partidas Específicas serán centralizadas a la Tesorería Municipal.</w:t>
      </w:r>
    </w:p>
    <w:p w14:paraId="56A92E50" w14:textId="77777777" w:rsidR="002C08B2" w:rsidRDefault="002C08B2">
      <w:pPr>
        <w:spacing w:after="0" w:line="360" w:lineRule="auto"/>
        <w:jc w:val="both"/>
        <w:rPr>
          <w:rFonts w:ascii="Arial" w:eastAsia="Arial" w:hAnsi="Arial" w:cs="Arial"/>
          <w:sz w:val="24"/>
          <w:szCs w:val="24"/>
        </w:rPr>
      </w:pPr>
    </w:p>
    <w:p w14:paraId="3362845C" w14:textId="77777777" w:rsidR="002C08B2" w:rsidRDefault="002C08B2">
      <w:pPr>
        <w:spacing w:after="0" w:line="360" w:lineRule="auto"/>
        <w:jc w:val="both"/>
        <w:rPr>
          <w:rFonts w:ascii="Arial" w:eastAsia="Arial" w:hAnsi="Arial" w:cs="Arial"/>
          <w:sz w:val="24"/>
          <w:szCs w:val="24"/>
        </w:rPr>
      </w:pPr>
    </w:p>
    <w:p w14:paraId="657C9A55"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CAPÍTULO 5000 </w:t>
      </w:r>
      <w:r>
        <w:rPr>
          <w:rFonts w:ascii="Arial" w:eastAsia="Arial" w:hAnsi="Arial" w:cs="Arial"/>
          <w:b/>
          <w:sz w:val="24"/>
          <w:szCs w:val="24"/>
        </w:rPr>
        <w:tab/>
        <w:t>BIENES MUEBLES, INMUEBLES E INTANGIBLES</w:t>
      </w:r>
    </w:p>
    <w:p w14:paraId="783991B5" w14:textId="77777777" w:rsidR="002C08B2" w:rsidRDefault="002C08B2">
      <w:pPr>
        <w:spacing w:after="0" w:line="360" w:lineRule="auto"/>
        <w:jc w:val="both"/>
        <w:rPr>
          <w:rFonts w:ascii="Arial" w:eastAsia="Arial" w:hAnsi="Arial" w:cs="Arial"/>
          <w:b/>
          <w:sz w:val="24"/>
          <w:szCs w:val="24"/>
        </w:rPr>
      </w:pPr>
    </w:p>
    <w:p w14:paraId="5397BCFF"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5500 </w:t>
      </w:r>
      <w:r>
        <w:rPr>
          <w:rFonts w:ascii="Arial" w:eastAsia="Arial" w:hAnsi="Arial" w:cs="Arial"/>
          <w:b/>
          <w:sz w:val="24"/>
          <w:szCs w:val="24"/>
        </w:rPr>
        <w:tab/>
        <w:t>EQUIPO DE DEFENSA Y SEGURIDAD</w:t>
      </w:r>
    </w:p>
    <w:p w14:paraId="7F3A605E" w14:textId="77777777" w:rsidR="002C08B2" w:rsidRDefault="002C08B2">
      <w:pPr>
        <w:spacing w:after="0" w:line="360" w:lineRule="auto"/>
        <w:jc w:val="both"/>
        <w:rPr>
          <w:rFonts w:ascii="Arial" w:eastAsia="Arial" w:hAnsi="Arial" w:cs="Arial"/>
          <w:b/>
          <w:sz w:val="24"/>
          <w:szCs w:val="24"/>
        </w:rPr>
      </w:pPr>
    </w:p>
    <w:p w14:paraId="7D8FFF44"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551</w:t>
      </w:r>
      <w:r>
        <w:rPr>
          <w:rFonts w:ascii="Arial" w:eastAsia="Arial" w:hAnsi="Arial" w:cs="Arial"/>
          <w:sz w:val="24"/>
          <w:szCs w:val="24"/>
        </w:rPr>
        <w:tab/>
        <w:t xml:space="preserve"> </w:t>
      </w:r>
      <w:r>
        <w:rPr>
          <w:rFonts w:ascii="Arial" w:eastAsia="Arial" w:hAnsi="Arial" w:cs="Arial"/>
          <w:sz w:val="24"/>
          <w:szCs w:val="24"/>
        </w:rPr>
        <w:tab/>
        <w:t>Equipo de defensa y seguridad.</w:t>
      </w:r>
    </w:p>
    <w:p w14:paraId="1840BD21" w14:textId="77777777" w:rsidR="002C08B2" w:rsidRDefault="002C08B2">
      <w:pPr>
        <w:spacing w:after="0" w:line="360" w:lineRule="auto"/>
        <w:jc w:val="both"/>
        <w:rPr>
          <w:rFonts w:ascii="Arial" w:eastAsia="Arial" w:hAnsi="Arial" w:cs="Arial"/>
          <w:sz w:val="24"/>
          <w:szCs w:val="24"/>
        </w:rPr>
      </w:pPr>
    </w:p>
    <w:p w14:paraId="06A46459"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Partida Específica a cargo de la Comisaría General de Seguridad Pública. De igual forma requiere del visto bueno de la Unidad de Patrimonio.</w:t>
      </w:r>
    </w:p>
    <w:p w14:paraId="6BAA5723" w14:textId="77777777" w:rsidR="002C08B2" w:rsidRDefault="002C08B2">
      <w:pPr>
        <w:spacing w:after="0" w:line="360" w:lineRule="auto"/>
        <w:jc w:val="both"/>
        <w:rPr>
          <w:rFonts w:ascii="Arial" w:eastAsia="Arial" w:hAnsi="Arial" w:cs="Arial"/>
          <w:sz w:val="24"/>
          <w:szCs w:val="24"/>
        </w:rPr>
      </w:pPr>
    </w:p>
    <w:p w14:paraId="00DDCB63"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5800 </w:t>
      </w:r>
      <w:r>
        <w:rPr>
          <w:rFonts w:ascii="Arial" w:eastAsia="Arial" w:hAnsi="Arial" w:cs="Arial"/>
          <w:b/>
          <w:sz w:val="24"/>
          <w:szCs w:val="24"/>
        </w:rPr>
        <w:tab/>
        <w:t>BIENES INMUEBLES</w:t>
      </w:r>
    </w:p>
    <w:p w14:paraId="57D03735" w14:textId="77777777" w:rsidR="002C08B2" w:rsidRDefault="002C08B2">
      <w:pPr>
        <w:spacing w:after="0" w:line="360" w:lineRule="auto"/>
        <w:jc w:val="both"/>
        <w:rPr>
          <w:rFonts w:ascii="Arial" w:eastAsia="Arial" w:hAnsi="Arial" w:cs="Arial"/>
          <w:b/>
          <w:sz w:val="24"/>
          <w:szCs w:val="24"/>
        </w:rPr>
      </w:pPr>
    </w:p>
    <w:p w14:paraId="69E2C677"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581</w:t>
      </w:r>
      <w:r>
        <w:rPr>
          <w:rFonts w:ascii="Arial" w:eastAsia="Arial" w:hAnsi="Arial" w:cs="Arial"/>
          <w:sz w:val="24"/>
          <w:szCs w:val="24"/>
        </w:rPr>
        <w:tab/>
        <w:t xml:space="preserve"> </w:t>
      </w:r>
      <w:r>
        <w:rPr>
          <w:rFonts w:ascii="Arial" w:eastAsia="Arial" w:hAnsi="Arial" w:cs="Arial"/>
          <w:sz w:val="24"/>
          <w:szCs w:val="24"/>
        </w:rPr>
        <w:tab/>
        <w:t>Terrenos.</w:t>
      </w:r>
    </w:p>
    <w:p w14:paraId="3BE4C335"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582</w:t>
      </w:r>
      <w:r>
        <w:rPr>
          <w:rFonts w:ascii="Arial" w:eastAsia="Arial" w:hAnsi="Arial" w:cs="Arial"/>
          <w:sz w:val="24"/>
          <w:szCs w:val="24"/>
        </w:rPr>
        <w:tab/>
        <w:t xml:space="preserve"> </w:t>
      </w:r>
      <w:r>
        <w:rPr>
          <w:rFonts w:ascii="Arial" w:eastAsia="Arial" w:hAnsi="Arial" w:cs="Arial"/>
          <w:sz w:val="24"/>
          <w:szCs w:val="24"/>
        </w:rPr>
        <w:tab/>
        <w:t>Viviendas.</w:t>
      </w:r>
    </w:p>
    <w:p w14:paraId="5221AB62"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583</w:t>
      </w:r>
      <w:r>
        <w:rPr>
          <w:rFonts w:ascii="Arial" w:eastAsia="Arial" w:hAnsi="Arial" w:cs="Arial"/>
          <w:sz w:val="24"/>
          <w:szCs w:val="24"/>
        </w:rPr>
        <w:tab/>
        <w:t xml:space="preserve"> </w:t>
      </w:r>
      <w:r>
        <w:rPr>
          <w:rFonts w:ascii="Arial" w:eastAsia="Arial" w:hAnsi="Arial" w:cs="Arial"/>
          <w:sz w:val="24"/>
          <w:szCs w:val="24"/>
        </w:rPr>
        <w:tab/>
        <w:t>Edificios no residenciales.</w:t>
      </w:r>
    </w:p>
    <w:p w14:paraId="70B8B45A"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589</w:t>
      </w:r>
      <w:r>
        <w:rPr>
          <w:rFonts w:ascii="Arial" w:eastAsia="Arial" w:hAnsi="Arial" w:cs="Arial"/>
          <w:sz w:val="24"/>
          <w:szCs w:val="24"/>
        </w:rPr>
        <w:tab/>
        <w:t xml:space="preserve"> </w:t>
      </w:r>
      <w:r>
        <w:rPr>
          <w:rFonts w:ascii="Arial" w:eastAsia="Arial" w:hAnsi="Arial" w:cs="Arial"/>
          <w:sz w:val="24"/>
          <w:szCs w:val="24"/>
        </w:rPr>
        <w:tab/>
        <w:t>Otros bienes inmuebles.</w:t>
      </w:r>
    </w:p>
    <w:p w14:paraId="78EBD428" w14:textId="77777777" w:rsidR="002C08B2" w:rsidRDefault="002C08B2">
      <w:pPr>
        <w:spacing w:after="0" w:line="360" w:lineRule="auto"/>
        <w:jc w:val="both"/>
        <w:rPr>
          <w:rFonts w:ascii="Arial" w:eastAsia="Arial" w:hAnsi="Arial" w:cs="Arial"/>
          <w:sz w:val="24"/>
          <w:szCs w:val="24"/>
        </w:rPr>
      </w:pPr>
    </w:p>
    <w:p w14:paraId="7AEC7DFD" w14:textId="7A61DD39"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 xml:space="preserve">Estas Partidas Específicas serán centralizadas en la </w:t>
      </w:r>
      <w:r w:rsidR="00A65B55">
        <w:rPr>
          <w:rFonts w:ascii="Arial" w:eastAsia="Arial" w:hAnsi="Arial" w:cs="Arial"/>
          <w:sz w:val="24"/>
          <w:szCs w:val="24"/>
        </w:rPr>
        <w:t>Coordinación General de Administración e Innovación Gubernamental a través de la Unidad de Patrimonio</w:t>
      </w:r>
      <w:r w:rsidR="00A65B55" w:rsidDel="00A65B55">
        <w:rPr>
          <w:rFonts w:ascii="Arial" w:eastAsia="Arial" w:hAnsi="Arial" w:cs="Arial"/>
          <w:sz w:val="24"/>
          <w:szCs w:val="24"/>
        </w:rPr>
        <w:t xml:space="preserve"> </w:t>
      </w:r>
      <w:r>
        <w:rPr>
          <w:rFonts w:ascii="Arial" w:eastAsia="Arial" w:hAnsi="Arial" w:cs="Arial"/>
          <w:sz w:val="24"/>
          <w:szCs w:val="24"/>
        </w:rPr>
        <w:t xml:space="preserve"> en coordinación con la Tesorería Municipal.</w:t>
      </w:r>
    </w:p>
    <w:p w14:paraId="78D6C404" w14:textId="77777777" w:rsidR="003472C0" w:rsidRDefault="003472C0">
      <w:pPr>
        <w:spacing w:after="0" w:line="360" w:lineRule="auto"/>
        <w:jc w:val="both"/>
        <w:rPr>
          <w:rFonts w:ascii="Arial" w:eastAsia="Arial" w:hAnsi="Arial" w:cs="Arial"/>
          <w:sz w:val="24"/>
          <w:szCs w:val="24"/>
        </w:rPr>
      </w:pPr>
    </w:p>
    <w:p w14:paraId="5DAA5762"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CAPÍTULO 6000 </w:t>
      </w:r>
      <w:r>
        <w:rPr>
          <w:rFonts w:ascii="Arial" w:eastAsia="Arial" w:hAnsi="Arial" w:cs="Arial"/>
          <w:b/>
          <w:sz w:val="24"/>
          <w:szCs w:val="24"/>
        </w:rPr>
        <w:tab/>
        <w:t>INVERSIÓN PÚBLICA</w:t>
      </w:r>
    </w:p>
    <w:p w14:paraId="6AE729D5" w14:textId="77777777" w:rsidR="002C08B2" w:rsidRDefault="002C08B2">
      <w:pPr>
        <w:spacing w:after="0" w:line="360" w:lineRule="auto"/>
        <w:jc w:val="both"/>
        <w:rPr>
          <w:rFonts w:ascii="Arial" w:eastAsia="Arial" w:hAnsi="Arial" w:cs="Arial"/>
          <w:b/>
          <w:sz w:val="24"/>
          <w:szCs w:val="24"/>
        </w:rPr>
      </w:pPr>
    </w:p>
    <w:p w14:paraId="413CCB69"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Capítulo a cargo de la Dirección de Obras Públicas e Infraestructura, desglosado en las siguientes partidas.</w:t>
      </w:r>
    </w:p>
    <w:p w14:paraId="54545EE0" w14:textId="77777777" w:rsidR="002C08B2" w:rsidRDefault="002C08B2">
      <w:pPr>
        <w:spacing w:after="0" w:line="360" w:lineRule="auto"/>
        <w:jc w:val="both"/>
        <w:rPr>
          <w:rFonts w:ascii="Arial" w:eastAsia="Arial" w:hAnsi="Arial" w:cs="Arial"/>
          <w:sz w:val="24"/>
          <w:szCs w:val="24"/>
        </w:rPr>
      </w:pPr>
    </w:p>
    <w:p w14:paraId="7F1BEC4C"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6100 </w:t>
      </w:r>
      <w:r>
        <w:rPr>
          <w:rFonts w:ascii="Arial" w:eastAsia="Arial" w:hAnsi="Arial" w:cs="Arial"/>
          <w:b/>
          <w:sz w:val="24"/>
          <w:szCs w:val="24"/>
        </w:rPr>
        <w:tab/>
        <w:t>OBRA PÚBLICA EN BIENES DE DOMINIO PÚBLICO</w:t>
      </w:r>
    </w:p>
    <w:p w14:paraId="6D451F49" w14:textId="77777777" w:rsidR="002C08B2" w:rsidRDefault="002C08B2">
      <w:pPr>
        <w:spacing w:after="0" w:line="360" w:lineRule="auto"/>
        <w:jc w:val="both"/>
        <w:rPr>
          <w:rFonts w:ascii="Arial" w:eastAsia="Arial" w:hAnsi="Arial" w:cs="Arial"/>
          <w:b/>
          <w:sz w:val="24"/>
          <w:szCs w:val="24"/>
        </w:rPr>
      </w:pPr>
    </w:p>
    <w:p w14:paraId="0FCE2125"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611</w:t>
      </w:r>
      <w:r>
        <w:rPr>
          <w:rFonts w:ascii="Arial" w:eastAsia="Arial" w:hAnsi="Arial" w:cs="Arial"/>
          <w:sz w:val="24"/>
          <w:szCs w:val="24"/>
        </w:rPr>
        <w:tab/>
        <w:t xml:space="preserve"> </w:t>
      </w:r>
      <w:r>
        <w:rPr>
          <w:rFonts w:ascii="Arial" w:eastAsia="Arial" w:hAnsi="Arial" w:cs="Arial"/>
          <w:sz w:val="24"/>
          <w:szCs w:val="24"/>
        </w:rPr>
        <w:tab/>
        <w:t>Edificación habitacional.</w:t>
      </w:r>
    </w:p>
    <w:p w14:paraId="71DA3206"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lastRenderedPageBreak/>
        <w:t>612</w:t>
      </w:r>
      <w:r>
        <w:rPr>
          <w:rFonts w:ascii="Arial" w:eastAsia="Arial" w:hAnsi="Arial" w:cs="Arial"/>
          <w:sz w:val="24"/>
          <w:szCs w:val="24"/>
        </w:rPr>
        <w:tab/>
        <w:t xml:space="preserve"> </w:t>
      </w:r>
      <w:r>
        <w:rPr>
          <w:rFonts w:ascii="Arial" w:eastAsia="Arial" w:hAnsi="Arial" w:cs="Arial"/>
          <w:sz w:val="24"/>
          <w:szCs w:val="24"/>
        </w:rPr>
        <w:tab/>
        <w:t>Edificación no habitacional.</w:t>
      </w:r>
    </w:p>
    <w:p w14:paraId="5ABE091D"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613 </w:t>
      </w:r>
      <w:r>
        <w:rPr>
          <w:rFonts w:ascii="Arial" w:eastAsia="Arial" w:hAnsi="Arial" w:cs="Arial"/>
          <w:sz w:val="24"/>
          <w:szCs w:val="24"/>
        </w:rPr>
        <w:tab/>
        <w:t>Construcción de obras para el abastecimiento de agua, petróleo, gas, electricidad y telecomunicaciones.</w:t>
      </w:r>
    </w:p>
    <w:p w14:paraId="47707DF8"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614</w:t>
      </w:r>
      <w:r>
        <w:rPr>
          <w:rFonts w:ascii="Arial" w:eastAsia="Arial" w:hAnsi="Arial" w:cs="Arial"/>
          <w:sz w:val="24"/>
          <w:szCs w:val="24"/>
        </w:rPr>
        <w:tab/>
        <w:t xml:space="preserve"> </w:t>
      </w:r>
      <w:r>
        <w:rPr>
          <w:rFonts w:ascii="Arial" w:eastAsia="Arial" w:hAnsi="Arial" w:cs="Arial"/>
          <w:sz w:val="24"/>
          <w:szCs w:val="24"/>
        </w:rPr>
        <w:tab/>
        <w:t>División de terrenos y construcción de obras de urbanización.</w:t>
      </w:r>
    </w:p>
    <w:p w14:paraId="419D642B"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615</w:t>
      </w:r>
      <w:r>
        <w:rPr>
          <w:rFonts w:ascii="Arial" w:eastAsia="Arial" w:hAnsi="Arial" w:cs="Arial"/>
          <w:sz w:val="24"/>
          <w:szCs w:val="24"/>
        </w:rPr>
        <w:tab/>
        <w:t xml:space="preserve"> </w:t>
      </w:r>
      <w:r>
        <w:rPr>
          <w:rFonts w:ascii="Arial" w:eastAsia="Arial" w:hAnsi="Arial" w:cs="Arial"/>
          <w:sz w:val="24"/>
          <w:szCs w:val="24"/>
        </w:rPr>
        <w:tab/>
        <w:t>Construcción de vías de comunicación.</w:t>
      </w:r>
    </w:p>
    <w:p w14:paraId="4E188DA0"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616</w:t>
      </w:r>
      <w:r>
        <w:rPr>
          <w:rFonts w:ascii="Arial" w:eastAsia="Arial" w:hAnsi="Arial" w:cs="Arial"/>
          <w:sz w:val="24"/>
          <w:szCs w:val="24"/>
        </w:rPr>
        <w:tab/>
        <w:t xml:space="preserve"> </w:t>
      </w:r>
      <w:r>
        <w:rPr>
          <w:rFonts w:ascii="Arial" w:eastAsia="Arial" w:hAnsi="Arial" w:cs="Arial"/>
          <w:sz w:val="24"/>
          <w:szCs w:val="24"/>
        </w:rPr>
        <w:tab/>
        <w:t>Otras construcciones de ingeniería civil u obra pesada.</w:t>
      </w:r>
    </w:p>
    <w:p w14:paraId="1EFE2252"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617</w:t>
      </w:r>
      <w:r>
        <w:rPr>
          <w:rFonts w:ascii="Arial" w:eastAsia="Arial" w:hAnsi="Arial" w:cs="Arial"/>
          <w:sz w:val="24"/>
          <w:szCs w:val="24"/>
        </w:rPr>
        <w:tab/>
        <w:t xml:space="preserve"> </w:t>
      </w:r>
      <w:r>
        <w:rPr>
          <w:rFonts w:ascii="Arial" w:eastAsia="Arial" w:hAnsi="Arial" w:cs="Arial"/>
          <w:sz w:val="24"/>
          <w:szCs w:val="24"/>
        </w:rPr>
        <w:tab/>
        <w:t>Instalaciones y equipamiento en construcciones.</w:t>
      </w:r>
    </w:p>
    <w:p w14:paraId="16776C8C"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619</w:t>
      </w:r>
      <w:r>
        <w:rPr>
          <w:rFonts w:ascii="Arial" w:eastAsia="Arial" w:hAnsi="Arial" w:cs="Arial"/>
          <w:sz w:val="24"/>
          <w:szCs w:val="24"/>
        </w:rPr>
        <w:tab/>
        <w:t xml:space="preserve"> </w:t>
      </w:r>
      <w:r>
        <w:rPr>
          <w:rFonts w:ascii="Arial" w:eastAsia="Arial" w:hAnsi="Arial" w:cs="Arial"/>
          <w:sz w:val="24"/>
          <w:szCs w:val="24"/>
        </w:rPr>
        <w:tab/>
        <w:t>Trabajos de acabados en edificaciones y otros trabajos especializados.</w:t>
      </w:r>
    </w:p>
    <w:p w14:paraId="7E8BF8A5" w14:textId="77777777" w:rsidR="002C08B2" w:rsidRDefault="002C08B2">
      <w:pPr>
        <w:spacing w:after="0" w:line="360" w:lineRule="auto"/>
        <w:jc w:val="both"/>
        <w:rPr>
          <w:rFonts w:ascii="Arial" w:eastAsia="Arial" w:hAnsi="Arial" w:cs="Arial"/>
          <w:sz w:val="24"/>
          <w:szCs w:val="24"/>
        </w:rPr>
      </w:pPr>
    </w:p>
    <w:p w14:paraId="5ACEBE36"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 xml:space="preserve">Con respecto a la partida 614 por concepto de bacheo estará a cargo de la Coordinación de Servicios Municipales a través de la Dirección de Pavimentos. </w:t>
      </w:r>
    </w:p>
    <w:p w14:paraId="48640997" w14:textId="77777777" w:rsidR="002C08B2" w:rsidRDefault="002C08B2">
      <w:pPr>
        <w:spacing w:after="0" w:line="360" w:lineRule="auto"/>
        <w:jc w:val="both"/>
        <w:rPr>
          <w:rFonts w:ascii="Arial" w:eastAsia="Arial" w:hAnsi="Arial" w:cs="Arial"/>
          <w:b/>
          <w:sz w:val="24"/>
          <w:szCs w:val="24"/>
        </w:rPr>
      </w:pPr>
    </w:p>
    <w:p w14:paraId="40D0B5E1"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6200 </w:t>
      </w:r>
      <w:r>
        <w:rPr>
          <w:rFonts w:ascii="Arial" w:eastAsia="Arial" w:hAnsi="Arial" w:cs="Arial"/>
          <w:b/>
          <w:sz w:val="24"/>
          <w:szCs w:val="24"/>
        </w:rPr>
        <w:tab/>
        <w:t>OBRA PÚBLICA EN BIENES PROPIOS</w:t>
      </w:r>
    </w:p>
    <w:p w14:paraId="21DE5248" w14:textId="77777777" w:rsidR="002C08B2" w:rsidRDefault="002C08B2">
      <w:pPr>
        <w:spacing w:after="0" w:line="360" w:lineRule="auto"/>
        <w:jc w:val="both"/>
        <w:rPr>
          <w:rFonts w:ascii="Arial" w:eastAsia="Arial" w:hAnsi="Arial" w:cs="Arial"/>
          <w:b/>
          <w:sz w:val="24"/>
          <w:szCs w:val="24"/>
        </w:rPr>
      </w:pPr>
    </w:p>
    <w:p w14:paraId="690749F4"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621</w:t>
      </w:r>
      <w:r>
        <w:rPr>
          <w:rFonts w:ascii="Arial" w:eastAsia="Arial" w:hAnsi="Arial" w:cs="Arial"/>
          <w:sz w:val="24"/>
          <w:szCs w:val="24"/>
        </w:rPr>
        <w:tab/>
        <w:t xml:space="preserve"> </w:t>
      </w:r>
      <w:r>
        <w:rPr>
          <w:rFonts w:ascii="Arial" w:eastAsia="Arial" w:hAnsi="Arial" w:cs="Arial"/>
          <w:sz w:val="24"/>
          <w:szCs w:val="24"/>
        </w:rPr>
        <w:tab/>
        <w:t>Edificación habitacional.</w:t>
      </w:r>
    </w:p>
    <w:p w14:paraId="57ACFF83"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622</w:t>
      </w:r>
      <w:r>
        <w:rPr>
          <w:rFonts w:ascii="Arial" w:eastAsia="Arial" w:hAnsi="Arial" w:cs="Arial"/>
          <w:sz w:val="24"/>
          <w:szCs w:val="24"/>
        </w:rPr>
        <w:tab/>
        <w:t xml:space="preserve"> </w:t>
      </w:r>
      <w:r>
        <w:rPr>
          <w:rFonts w:ascii="Arial" w:eastAsia="Arial" w:hAnsi="Arial" w:cs="Arial"/>
          <w:sz w:val="24"/>
          <w:szCs w:val="24"/>
        </w:rPr>
        <w:tab/>
        <w:t>Edificación no habitacional.</w:t>
      </w:r>
    </w:p>
    <w:p w14:paraId="22D337AF"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623 </w:t>
      </w:r>
      <w:r>
        <w:rPr>
          <w:rFonts w:ascii="Arial" w:eastAsia="Arial" w:hAnsi="Arial" w:cs="Arial"/>
          <w:sz w:val="24"/>
          <w:szCs w:val="24"/>
        </w:rPr>
        <w:tab/>
        <w:t>Construcción de obras para el abastecimiento de agua, petróleo, gas, electricidad y telecomunicaciones.</w:t>
      </w:r>
    </w:p>
    <w:p w14:paraId="1C0BE80D"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624</w:t>
      </w:r>
      <w:r>
        <w:rPr>
          <w:rFonts w:ascii="Arial" w:eastAsia="Arial" w:hAnsi="Arial" w:cs="Arial"/>
          <w:sz w:val="24"/>
          <w:szCs w:val="24"/>
        </w:rPr>
        <w:tab/>
        <w:t xml:space="preserve"> </w:t>
      </w:r>
      <w:r>
        <w:rPr>
          <w:rFonts w:ascii="Arial" w:eastAsia="Arial" w:hAnsi="Arial" w:cs="Arial"/>
          <w:sz w:val="24"/>
          <w:szCs w:val="24"/>
        </w:rPr>
        <w:tab/>
        <w:t>División de terrenos y construcción de obras de urbanización.</w:t>
      </w:r>
    </w:p>
    <w:p w14:paraId="0FD20C66"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625</w:t>
      </w:r>
      <w:r>
        <w:rPr>
          <w:rFonts w:ascii="Arial" w:eastAsia="Arial" w:hAnsi="Arial" w:cs="Arial"/>
          <w:sz w:val="24"/>
          <w:szCs w:val="24"/>
        </w:rPr>
        <w:tab/>
        <w:t xml:space="preserve"> </w:t>
      </w:r>
      <w:r>
        <w:rPr>
          <w:rFonts w:ascii="Arial" w:eastAsia="Arial" w:hAnsi="Arial" w:cs="Arial"/>
          <w:sz w:val="24"/>
          <w:szCs w:val="24"/>
        </w:rPr>
        <w:tab/>
        <w:t>Construcción de vías de comunicación.</w:t>
      </w:r>
    </w:p>
    <w:p w14:paraId="08325816"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626</w:t>
      </w:r>
      <w:r>
        <w:rPr>
          <w:rFonts w:ascii="Arial" w:eastAsia="Arial" w:hAnsi="Arial" w:cs="Arial"/>
          <w:sz w:val="24"/>
          <w:szCs w:val="24"/>
        </w:rPr>
        <w:tab/>
        <w:t xml:space="preserve"> </w:t>
      </w:r>
      <w:r>
        <w:rPr>
          <w:rFonts w:ascii="Arial" w:eastAsia="Arial" w:hAnsi="Arial" w:cs="Arial"/>
          <w:sz w:val="24"/>
          <w:szCs w:val="24"/>
        </w:rPr>
        <w:tab/>
        <w:t>Otras construcciones de ingeniería civil u obra pesada.</w:t>
      </w:r>
    </w:p>
    <w:p w14:paraId="0E69EBDB"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627</w:t>
      </w:r>
      <w:r>
        <w:rPr>
          <w:rFonts w:ascii="Arial" w:eastAsia="Arial" w:hAnsi="Arial" w:cs="Arial"/>
          <w:sz w:val="24"/>
          <w:szCs w:val="24"/>
        </w:rPr>
        <w:tab/>
        <w:t xml:space="preserve"> </w:t>
      </w:r>
      <w:r>
        <w:rPr>
          <w:rFonts w:ascii="Arial" w:eastAsia="Arial" w:hAnsi="Arial" w:cs="Arial"/>
          <w:sz w:val="24"/>
          <w:szCs w:val="24"/>
        </w:rPr>
        <w:tab/>
        <w:t>Instalaciones y equipamiento en construcciones.</w:t>
      </w:r>
    </w:p>
    <w:p w14:paraId="1089FC50" w14:textId="77777777" w:rsidR="002C08B2" w:rsidRDefault="00CE13C1">
      <w:pPr>
        <w:spacing w:after="0" w:line="360" w:lineRule="auto"/>
        <w:ind w:left="1418" w:hanging="1418"/>
        <w:jc w:val="both"/>
        <w:rPr>
          <w:rFonts w:ascii="Arial" w:eastAsia="Arial" w:hAnsi="Arial" w:cs="Arial"/>
          <w:sz w:val="24"/>
          <w:szCs w:val="24"/>
        </w:rPr>
      </w:pPr>
      <w:r>
        <w:rPr>
          <w:rFonts w:ascii="Arial" w:eastAsia="Arial" w:hAnsi="Arial" w:cs="Arial"/>
          <w:sz w:val="24"/>
          <w:szCs w:val="24"/>
        </w:rPr>
        <w:t>629</w:t>
      </w:r>
      <w:r>
        <w:rPr>
          <w:rFonts w:ascii="Arial" w:eastAsia="Arial" w:hAnsi="Arial" w:cs="Arial"/>
          <w:sz w:val="24"/>
          <w:szCs w:val="24"/>
        </w:rPr>
        <w:tab/>
        <w:t>Trabajos de acabados en edificaciones y otros trabajos especializados.</w:t>
      </w:r>
    </w:p>
    <w:p w14:paraId="18A1550B" w14:textId="77777777" w:rsidR="002C08B2" w:rsidRDefault="002C08B2">
      <w:pPr>
        <w:spacing w:after="0" w:line="360" w:lineRule="auto"/>
        <w:jc w:val="both"/>
        <w:rPr>
          <w:rFonts w:ascii="Arial" w:eastAsia="Arial" w:hAnsi="Arial" w:cs="Arial"/>
          <w:b/>
          <w:sz w:val="24"/>
          <w:szCs w:val="24"/>
        </w:rPr>
      </w:pPr>
    </w:p>
    <w:p w14:paraId="00484185"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6300 </w:t>
      </w:r>
      <w:r>
        <w:rPr>
          <w:rFonts w:ascii="Arial" w:eastAsia="Arial" w:hAnsi="Arial" w:cs="Arial"/>
          <w:b/>
          <w:sz w:val="24"/>
          <w:szCs w:val="24"/>
        </w:rPr>
        <w:tab/>
        <w:t>PROYECTOS PRODUCTIVOS Y ACCIONES DE FOMENTO</w:t>
      </w:r>
    </w:p>
    <w:p w14:paraId="6F063978" w14:textId="77777777" w:rsidR="002C08B2" w:rsidRDefault="002C08B2">
      <w:pPr>
        <w:spacing w:after="0" w:line="360" w:lineRule="auto"/>
        <w:jc w:val="both"/>
        <w:rPr>
          <w:rFonts w:ascii="Arial" w:eastAsia="Arial" w:hAnsi="Arial" w:cs="Arial"/>
          <w:b/>
          <w:sz w:val="24"/>
          <w:szCs w:val="24"/>
        </w:rPr>
      </w:pPr>
    </w:p>
    <w:p w14:paraId="5CD7AC9A"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631 </w:t>
      </w:r>
      <w:r>
        <w:rPr>
          <w:rFonts w:ascii="Arial" w:eastAsia="Arial" w:hAnsi="Arial" w:cs="Arial"/>
          <w:sz w:val="24"/>
          <w:szCs w:val="24"/>
        </w:rPr>
        <w:tab/>
        <w:t>Estudios, formulación y evaluación de proyectos productivos no incluidos en conceptos anteriores a este capítulo.</w:t>
      </w:r>
    </w:p>
    <w:p w14:paraId="5905697C"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lastRenderedPageBreak/>
        <w:t xml:space="preserve">632 </w:t>
      </w:r>
      <w:r>
        <w:rPr>
          <w:rFonts w:ascii="Arial" w:eastAsia="Arial" w:hAnsi="Arial" w:cs="Arial"/>
          <w:sz w:val="24"/>
          <w:szCs w:val="24"/>
        </w:rPr>
        <w:tab/>
        <w:t>Ejecución de proyectos productivos no incluidos en conceptos anteriores de este capítulo.</w:t>
      </w:r>
    </w:p>
    <w:p w14:paraId="20C9E4A4" w14:textId="77777777" w:rsidR="003472C0" w:rsidRDefault="003472C0">
      <w:pPr>
        <w:spacing w:after="0" w:line="360" w:lineRule="auto"/>
        <w:jc w:val="both"/>
        <w:rPr>
          <w:rFonts w:ascii="Arial" w:eastAsia="Arial" w:hAnsi="Arial" w:cs="Arial"/>
          <w:b/>
          <w:sz w:val="24"/>
          <w:szCs w:val="24"/>
        </w:rPr>
      </w:pPr>
    </w:p>
    <w:p w14:paraId="5D6713B7" w14:textId="622AD8BE"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CAPÍTULO 7000 </w:t>
      </w:r>
      <w:r>
        <w:rPr>
          <w:rFonts w:ascii="Arial" w:eastAsia="Arial" w:hAnsi="Arial" w:cs="Arial"/>
          <w:b/>
          <w:sz w:val="24"/>
          <w:szCs w:val="24"/>
        </w:rPr>
        <w:tab/>
        <w:t>INVERSIONES FINANCIERAS Y OTRAS PROVISIONES</w:t>
      </w:r>
    </w:p>
    <w:p w14:paraId="566C2D52" w14:textId="77777777" w:rsidR="002C08B2" w:rsidRDefault="002C08B2">
      <w:pPr>
        <w:spacing w:after="0" w:line="360" w:lineRule="auto"/>
        <w:jc w:val="both"/>
        <w:rPr>
          <w:rFonts w:ascii="Arial" w:eastAsia="Arial" w:hAnsi="Arial" w:cs="Arial"/>
          <w:b/>
          <w:sz w:val="24"/>
          <w:szCs w:val="24"/>
        </w:rPr>
      </w:pPr>
    </w:p>
    <w:p w14:paraId="0F137477"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Capítulo centralizado por la Tesorería Municipal, integrado por los siguientes conceptos y Partidas Específicas.</w:t>
      </w:r>
    </w:p>
    <w:p w14:paraId="7867AC41" w14:textId="77777777" w:rsidR="002C08B2" w:rsidRDefault="002C08B2">
      <w:pPr>
        <w:spacing w:after="0" w:line="360" w:lineRule="auto"/>
        <w:jc w:val="both"/>
        <w:rPr>
          <w:rFonts w:ascii="Arial" w:eastAsia="Arial" w:hAnsi="Arial" w:cs="Arial"/>
          <w:sz w:val="24"/>
          <w:szCs w:val="24"/>
        </w:rPr>
      </w:pPr>
    </w:p>
    <w:p w14:paraId="3C482E34"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7100 </w:t>
      </w:r>
      <w:r>
        <w:rPr>
          <w:rFonts w:ascii="Arial" w:eastAsia="Arial" w:hAnsi="Arial" w:cs="Arial"/>
          <w:b/>
          <w:sz w:val="24"/>
          <w:szCs w:val="24"/>
        </w:rPr>
        <w:tab/>
        <w:t>INVERSIONES PARA EL FOMENTO DE ACTIVIDADES PRODUCTIVAS</w:t>
      </w:r>
    </w:p>
    <w:p w14:paraId="38214CA5" w14:textId="77777777" w:rsidR="002C08B2" w:rsidRDefault="002C08B2">
      <w:pPr>
        <w:spacing w:after="0" w:line="360" w:lineRule="auto"/>
        <w:jc w:val="both"/>
        <w:rPr>
          <w:rFonts w:ascii="Arial" w:eastAsia="Arial" w:hAnsi="Arial" w:cs="Arial"/>
          <w:b/>
          <w:sz w:val="24"/>
          <w:szCs w:val="24"/>
        </w:rPr>
      </w:pPr>
    </w:p>
    <w:p w14:paraId="708621EB"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711 </w:t>
      </w:r>
      <w:r>
        <w:rPr>
          <w:rFonts w:ascii="Arial" w:eastAsia="Arial" w:hAnsi="Arial" w:cs="Arial"/>
          <w:sz w:val="24"/>
          <w:szCs w:val="24"/>
        </w:rPr>
        <w:tab/>
        <w:t>Créditos otorgados por entidades federativas y municipios al sector social y privado para el fomento de actividades productivas.</w:t>
      </w:r>
    </w:p>
    <w:p w14:paraId="3DD554DE" w14:textId="156B9675" w:rsidR="002C08B2" w:rsidRDefault="00CE13C1" w:rsidP="00D77BFA">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712 </w:t>
      </w:r>
      <w:r>
        <w:rPr>
          <w:rFonts w:ascii="Arial" w:eastAsia="Arial" w:hAnsi="Arial" w:cs="Arial"/>
          <w:sz w:val="24"/>
          <w:szCs w:val="24"/>
        </w:rPr>
        <w:tab/>
        <w:t>Créditos otorgados por las entidades federativas a municipios para el fomento de actividades productivas</w:t>
      </w:r>
      <w:r w:rsidR="00D77BFA">
        <w:rPr>
          <w:rFonts w:ascii="Arial" w:eastAsia="Arial" w:hAnsi="Arial" w:cs="Arial"/>
          <w:sz w:val="24"/>
          <w:szCs w:val="24"/>
        </w:rPr>
        <w:t>.</w:t>
      </w:r>
    </w:p>
    <w:p w14:paraId="3C258F9B" w14:textId="77777777" w:rsidR="002C08B2" w:rsidRDefault="002C08B2">
      <w:pPr>
        <w:spacing w:after="0" w:line="360" w:lineRule="auto"/>
        <w:jc w:val="both"/>
        <w:rPr>
          <w:rFonts w:ascii="Arial" w:eastAsia="Arial" w:hAnsi="Arial" w:cs="Arial"/>
          <w:sz w:val="24"/>
          <w:szCs w:val="24"/>
        </w:rPr>
      </w:pPr>
    </w:p>
    <w:p w14:paraId="080307AD"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7200 </w:t>
      </w:r>
      <w:r>
        <w:rPr>
          <w:rFonts w:ascii="Arial" w:eastAsia="Arial" w:hAnsi="Arial" w:cs="Arial"/>
          <w:b/>
          <w:sz w:val="24"/>
          <w:szCs w:val="24"/>
        </w:rPr>
        <w:tab/>
        <w:t>ACCIONES Y PARTICIPACIONES DE CAPITAL</w:t>
      </w:r>
    </w:p>
    <w:p w14:paraId="774A2D91" w14:textId="77777777" w:rsidR="002C08B2" w:rsidRDefault="002C08B2">
      <w:pPr>
        <w:spacing w:after="0" w:line="360" w:lineRule="auto"/>
        <w:jc w:val="both"/>
        <w:rPr>
          <w:rFonts w:ascii="Arial" w:eastAsia="Arial" w:hAnsi="Arial" w:cs="Arial"/>
          <w:b/>
          <w:sz w:val="24"/>
          <w:szCs w:val="24"/>
        </w:rPr>
      </w:pPr>
    </w:p>
    <w:p w14:paraId="73C31CF1" w14:textId="77777777" w:rsidR="002C08B2" w:rsidRDefault="00CE13C1">
      <w:pPr>
        <w:spacing w:after="0" w:line="360" w:lineRule="auto"/>
        <w:ind w:left="1418" w:hanging="1418"/>
        <w:jc w:val="both"/>
        <w:rPr>
          <w:rFonts w:ascii="Arial" w:eastAsia="Arial" w:hAnsi="Arial" w:cs="Arial"/>
          <w:sz w:val="24"/>
          <w:szCs w:val="24"/>
        </w:rPr>
      </w:pPr>
      <w:r>
        <w:rPr>
          <w:rFonts w:ascii="Arial" w:eastAsia="Arial" w:hAnsi="Arial" w:cs="Arial"/>
          <w:sz w:val="24"/>
          <w:szCs w:val="24"/>
        </w:rPr>
        <w:t xml:space="preserve">721 </w:t>
      </w:r>
      <w:r>
        <w:rPr>
          <w:rFonts w:ascii="Arial" w:eastAsia="Arial" w:hAnsi="Arial" w:cs="Arial"/>
          <w:sz w:val="24"/>
          <w:szCs w:val="24"/>
        </w:rPr>
        <w:tab/>
        <w:t>Acciones y participaciones de capital en entidades paraestatales y no financieras con fines de política económica.</w:t>
      </w:r>
    </w:p>
    <w:p w14:paraId="1F3A40C4"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722 </w:t>
      </w:r>
      <w:r>
        <w:rPr>
          <w:rFonts w:ascii="Arial" w:eastAsia="Arial" w:hAnsi="Arial" w:cs="Arial"/>
          <w:sz w:val="24"/>
          <w:szCs w:val="24"/>
        </w:rPr>
        <w:tab/>
        <w:t>Acciones y participaciones de capital en entidades paraestatales empresariales y no financieras con fines de política económica.</w:t>
      </w:r>
    </w:p>
    <w:p w14:paraId="18D35262"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723 </w:t>
      </w:r>
      <w:r>
        <w:rPr>
          <w:rFonts w:ascii="Arial" w:eastAsia="Arial" w:hAnsi="Arial" w:cs="Arial"/>
          <w:sz w:val="24"/>
          <w:szCs w:val="24"/>
        </w:rPr>
        <w:tab/>
        <w:t>Acciones y participaciones de capital en instituciones paraestatales públicas financieras con fines de política económica.</w:t>
      </w:r>
    </w:p>
    <w:p w14:paraId="7E0C2F66"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724 </w:t>
      </w:r>
      <w:r>
        <w:rPr>
          <w:rFonts w:ascii="Arial" w:eastAsia="Arial" w:hAnsi="Arial" w:cs="Arial"/>
          <w:sz w:val="24"/>
          <w:szCs w:val="24"/>
        </w:rPr>
        <w:tab/>
        <w:t>Acciones y participaciones de capital en el sector privado con fines de política económica.</w:t>
      </w:r>
    </w:p>
    <w:p w14:paraId="348345EE"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725 </w:t>
      </w:r>
      <w:r>
        <w:rPr>
          <w:rFonts w:ascii="Arial" w:eastAsia="Arial" w:hAnsi="Arial" w:cs="Arial"/>
          <w:sz w:val="24"/>
          <w:szCs w:val="24"/>
        </w:rPr>
        <w:tab/>
        <w:t>Acciones y participaciones de capital en organismos internacionales con fines de política económica.</w:t>
      </w:r>
    </w:p>
    <w:p w14:paraId="2B1E8844"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726 </w:t>
      </w:r>
      <w:r>
        <w:rPr>
          <w:rFonts w:ascii="Arial" w:eastAsia="Arial" w:hAnsi="Arial" w:cs="Arial"/>
          <w:sz w:val="24"/>
          <w:szCs w:val="24"/>
        </w:rPr>
        <w:tab/>
        <w:t>Acciones y participaciones de capital en el sector externo con fines de política económica.</w:t>
      </w:r>
    </w:p>
    <w:p w14:paraId="4D5E5326"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727 </w:t>
      </w:r>
      <w:r>
        <w:rPr>
          <w:rFonts w:ascii="Arial" w:eastAsia="Arial" w:hAnsi="Arial" w:cs="Arial"/>
          <w:sz w:val="24"/>
          <w:szCs w:val="24"/>
        </w:rPr>
        <w:tab/>
        <w:t>Acciones y participaciones de capital en el sector público con fines de gestión de liquidez.</w:t>
      </w:r>
    </w:p>
    <w:p w14:paraId="36A8A65B"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lastRenderedPageBreak/>
        <w:t xml:space="preserve">728 </w:t>
      </w:r>
      <w:r>
        <w:rPr>
          <w:rFonts w:ascii="Arial" w:eastAsia="Arial" w:hAnsi="Arial" w:cs="Arial"/>
          <w:sz w:val="24"/>
          <w:szCs w:val="24"/>
        </w:rPr>
        <w:tab/>
        <w:t>Acciones y participaciones de capital en el sector privado con fines de gestión de liquidez.</w:t>
      </w:r>
    </w:p>
    <w:p w14:paraId="7F02CAD2"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729 </w:t>
      </w:r>
      <w:r>
        <w:rPr>
          <w:rFonts w:ascii="Arial" w:eastAsia="Arial" w:hAnsi="Arial" w:cs="Arial"/>
          <w:sz w:val="24"/>
          <w:szCs w:val="24"/>
        </w:rPr>
        <w:tab/>
        <w:t>Acciones y participaciones de capital en el sector externo con fines de gestión de liquidez.</w:t>
      </w:r>
    </w:p>
    <w:p w14:paraId="292BCB5C" w14:textId="77777777" w:rsidR="002C08B2" w:rsidRDefault="002C08B2">
      <w:pPr>
        <w:spacing w:after="0" w:line="360" w:lineRule="auto"/>
        <w:jc w:val="both"/>
        <w:rPr>
          <w:rFonts w:ascii="Arial" w:eastAsia="Arial" w:hAnsi="Arial" w:cs="Arial"/>
          <w:sz w:val="24"/>
          <w:szCs w:val="24"/>
        </w:rPr>
      </w:pPr>
    </w:p>
    <w:p w14:paraId="10253FA6"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7300 </w:t>
      </w:r>
      <w:r>
        <w:rPr>
          <w:rFonts w:ascii="Arial" w:eastAsia="Arial" w:hAnsi="Arial" w:cs="Arial"/>
          <w:b/>
          <w:sz w:val="24"/>
          <w:szCs w:val="24"/>
        </w:rPr>
        <w:tab/>
        <w:t>COMPRA DE TÍTULOS Y VALORES</w:t>
      </w:r>
    </w:p>
    <w:p w14:paraId="000771C4" w14:textId="77777777" w:rsidR="002C08B2" w:rsidRDefault="002C08B2">
      <w:pPr>
        <w:spacing w:after="0" w:line="360" w:lineRule="auto"/>
        <w:jc w:val="both"/>
        <w:rPr>
          <w:rFonts w:ascii="Arial" w:eastAsia="Arial" w:hAnsi="Arial" w:cs="Arial"/>
          <w:b/>
          <w:sz w:val="24"/>
          <w:szCs w:val="24"/>
        </w:rPr>
      </w:pPr>
    </w:p>
    <w:p w14:paraId="38A410FE"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731</w:t>
      </w:r>
      <w:r>
        <w:rPr>
          <w:rFonts w:ascii="Arial" w:eastAsia="Arial" w:hAnsi="Arial" w:cs="Arial"/>
          <w:sz w:val="24"/>
          <w:szCs w:val="24"/>
        </w:rPr>
        <w:tab/>
        <w:t xml:space="preserve"> </w:t>
      </w:r>
      <w:r>
        <w:rPr>
          <w:rFonts w:ascii="Arial" w:eastAsia="Arial" w:hAnsi="Arial" w:cs="Arial"/>
          <w:sz w:val="24"/>
          <w:szCs w:val="24"/>
        </w:rPr>
        <w:tab/>
        <w:t>Bonos.</w:t>
      </w:r>
    </w:p>
    <w:p w14:paraId="092CC13C"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732 </w:t>
      </w:r>
      <w:r>
        <w:rPr>
          <w:rFonts w:ascii="Arial" w:eastAsia="Arial" w:hAnsi="Arial" w:cs="Arial"/>
          <w:sz w:val="24"/>
          <w:szCs w:val="24"/>
        </w:rPr>
        <w:tab/>
        <w:t>Valores representativos de deuda adquiridos con fines de política económica.</w:t>
      </w:r>
    </w:p>
    <w:p w14:paraId="14FDDD90"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733 </w:t>
      </w:r>
      <w:r>
        <w:rPr>
          <w:rFonts w:ascii="Arial" w:eastAsia="Arial" w:hAnsi="Arial" w:cs="Arial"/>
          <w:sz w:val="24"/>
          <w:szCs w:val="24"/>
        </w:rPr>
        <w:tab/>
        <w:t>Valores representativos de deuda adquiridos con fines de gestión de liquidez.</w:t>
      </w:r>
    </w:p>
    <w:p w14:paraId="6A298AB8"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734</w:t>
      </w:r>
      <w:r>
        <w:rPr>
          <w:rFonts w:ascii="Arial" w:eastAsia="Arial" w:hAnsi="Arial" w:cs="Arial"/>
          <w:sz w:val="24"/>
          <w:szCs w:val="24"/>
        </w:rPr>
        <w:tab/>
        <w:t xml:space="preserve"> </w:t>
      </w:r>
      <w:r>
        <w:rPr>
          <w:rFonts w:ascii="Arial" w:eastAsia="Arial" w:hAnsi="Arial" w:cs="Arial"/>
          <w:sz w:val="24"/>
          <w:szCs w:val="24"/>
        </w:rPr>
        <w:tab/>
        <w:t>Obligaciones negociables adquiridas con fines de política económica.</w:t>
      </w:r>
    </w:p>
    <w:p w14:paraId="56BB9187"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735</w:t>
      </w:r>
      <w:r>
        <w:rPr>
          <w:rFonts w:ascii="Arial" w:eastAsia="Arial" w:hAnsi="Arial" w:cs="Arial"/>
          <w:sz w:val="24"/>
          <w:szCs w:val="24"/>
        </w:rPr>
        <w:tab/>
        <w:t xml:space="preserve"> </w:t>
      </w:r>
      <w:r>
        <w:rPr>
          <w:rFonts w:ascii="Arial" w:eastAsia="Arial" w:hAnsi="Arial" w:cs="Arial"/>
          <w:sz w:val="24"/>
          <w:szCs w:val="24"/>
        </w:rPr>
        <w:tab/>
        <w:t>Obligaciones negociables adquiridas con fines de gestión de liquidez.</w:t>
      </w:r>
    </w:p>
    <w:p w14:paraId="74CADC54" w14:textId="5B77B70E"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739</w:t>
      </w:r>
      <w:r>
        <w:rPr>
          <w:rFonts w:ascii="Arial" w:eastAsia="Arial" w:hAnsi="Arial" w:cs="Arial"/>
          <w:sz w:val="24"/>
          <w:szCs w:val="24"/>
        </w:rPr>
        <w:tab/>
        <w:t xml:space="preserve"> </w:t>
      </w:r>
      <w:r>
        <w:rPr>
          <w:rFonts w:ascii="Arial" w:eastAsia="Arial" w:hAnsi="Arial" w:cs="Arial"/>
          <w:sz w:val="24"/>
          <w:szCs w:val="24"/>
        </w:rPr>
        <w:tab/>
        <w:t>Otros valores.</w:t>
      </w:r>
    </w:p>
    <w:p w14:paraId="1AB688E7" w14:textId="77777777" w:rsidR="00D77BFA" w:rsidRDefault="00D77BFA">
      <w:pPr>
        <w:spacing w:after="0" w:line="360" w:lineRule="auto"/>
        <w:jc w:val="both"/>
        <w:rPr>
          <w:rFonts w:ascii="Arial" w:eastAsia="Arial" w:hAnsi="Arial" w:cs="Arial"/>
          <w:sz w:val="24"/>
          <w:szCs w:val="24"/>
        </w:rPr>
      </w:pPr>
    </w:p>
    <w:p w14:paraId="5AE0A4CC"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7400 </w:t>
      </w:r>
      <w:r>
        <w:rPr>
          <w:rFonts w:ascii="Arial" w:eastAsia="Arial" w:hAnsi="Arial" w:cs="Arial"/>
          <w:b/>
          <w:sz w:val="24"/>
          <w:szCs w:val="24"/>
        </w:rPr>
        <w:tab/>
        <w:t>CONCESIÓN DE PRÉSTAMOS</w:t>
      </w:r>
    </w:p>
    <w:p w14:paraId="771F0C75" w14:textId="77777777" w:rsidR="002C08B2" w:rsidRDefault="002C08B2">
      <w:pPr>
        <w:spacing w:after="0" w:line="360" w:lineRule="auto"/>
        <w:jc w:val="both"/>
        <w:rPr>
          <w:rFonts w:ascii="Arial" w:eastAsia="Arial" w:hAnsi="Arial" w:cs="Arial"/>
          <w:b/>
          <w:sz w:val="24"/>
          <w:szCs w:val="24"/>
        </w:rPr>
      </w:pPr>
    </w:p>
    <w:p w14:paraId="7D2DE959"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741 </w:t>
      </w:r>
      <w:r>
        <w:rPr>
          <w:rFonts w:ascii="Arial" w:eastAsia="Arial" w:hAnsi="Arial" w:cs="Arial"/>
          <w:sz w:val="24"/>
          <w:szCs w:val="24"/>
        </w:rPr>
        <w:tab/>
        <w:t>Concesión de préstamos a entidades paraestatales no empresariales y no financieras con fines de política económica.</w:t>
      </w:r>
    </w:p>
    <w:p w14:paraId="655DFD7B"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742 </w:t>
      </w:r>
      <w:r>
        <w:rPr>
          <w:rFonts w:ascii="Arial" w:eastAsia="Arial" w:hAnsi="Arial" w:cs="Arial"/>
          <w:sz w:val="24"/>
          <w:szCs w:val="24"/>
        </w:rPr>
        <w:tab/>
        <w:t>Concesión de préstamos a entidades paraestatales empresariales y no financieras con fines de política económica.</w:t>
      </w:r>
    </w:p>
    <w:p w14:paraId="61D24527"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743 </w:t>
      </w:r>
      <w:r>
        <w:rPr>
          <w:rFonts w:ascii="Arial" w:eastAsia="Arial" w:hAnsi="Arial" w:cs="Arial"/>
          <w:sz w:val="24"/>
          <w:szCs w:val="24"/>
        </w:rPr>
        <w:tab/>
        <w:t>Concesión de préstamos a instituciones paraestatales públicas financieras con fines de política económica.</w:t>
      </w:r>
    </w:p>
    <w:p w14:paraId="5AB3D178"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744 </w:t>
      </w:r>
      <w:r>
        <w:rPr>
          <w:rFonts w:ascii="Arial" w:eastAsia="Arial" w:hAnsi="Arial" w:cs="Arial"/>
          <w:sz w:val="24"/>
          <w:szCs w:val="24"/>
        </w:rPr>
        <w:tab/>
        <w:t>Concesión de préstamos a entidades federativas y municipios con fines de política económica.</w:t>
      </w:r>
    </w:p>
    <w:p w14:paraId="3F77BC70" w14:textId="77777777" w:rsidR="002C08B2" w:rsidRDefault="00CE13C1">
      <w:pPr>
        <w:spacing w:after="0" w:line="360" w:lineRule="auto"/>
        <w:ind w:left="1410" w:hanging="1410"/>
        <w:jc w:val="both"/>
        <w:rPr>
          <w:rFonts w:ascii="Arial" w:eastAsia="Arial" w:hAnsi="Arial" w:cs="Arial"/>
          <w:sz w:val="24"/>
          <w:szCs w:val="24"/>
        </w:rPr>
      </w:pPr>
      <w:r>
        <w:rPr>
          <w:rFonts w:ascii="Arial" w:eastAsia="Arial" w:hAnsi="Arial" w:cs="Arial"/>
          <w:sz w:val="24"/>
          <w:szCs w:val="24"/>
        </w:rPr>
        <w:t>745</w:t>
      </w:r>
      <w:r>
        <w:rPr>
          <w:rFonts w:ascii="Arial" w:eastAsia="Arial" w:hAnsi="Arial" w:cs="Arial"/>
          <w:sz w:val="24"/>
          <w:szCs w:val="24"/>
        </w:rPr>
        <w:tab/>
        <w:t xml:space="preserve"> Concesión de préstamos al sector privado con fines de política económica.</w:t>
      </w:r>
    </w:p>
    <w:p w14:paraId="6F84F857" w14:textId="77777777" w:rsidR="002C08B2" w:rsidRDefault="00CE13C1">
      <w:pPr>
        <w:spacing w:after="0" w:line="360" w:lineRule="auto"/>
        <w:ind w:left="1410" w:hanging="1410"/>
        <w:jc w:val="both"/>
        <w:rPr>
          <w:rFonts w:ascii="Arial" w:eastAsia="Arial" w:hAnsi="Arial" w:cs="Arial"/>
          <w:sz w:val="24"/>
          <w:szCs w:val="24"/>
        </w:rPr>
      </w:pPr>
      <w:r>
        <w:rPr>
          <w:rFonts w:ascii="Arial" w:eastAsia="Arial" w:hAnsi="Arial" w:cs="Arial"/>
          <w:sz w:val="24"/>
          <w:szCs w:val="24"/>
        </w:rPr>
        <w:t>746</w:t>
      </w:r>
      <w:r>
        <w:rPr>
          <w:rFonts w:ascii="Arial" w:eastAsia="Arial" w:hAnsi="Arial" w:cs="Arial"/>
          <w:sz w:val="24"/>
          <w:szCs w:val="24"/>
        </w:rPr>
        <w:tab/>
        <w:t xml:space="preserve"> Concesión de préstamos al sector externo con fines de política económica.</w:t>
      </w:r>
    </w:p>
    <w:p w14:paraId="5B3811C6" w14:textId="77777777" w:rsidR="002C08B2" w:rsidRDefault="00CE13C1">
      <w:pPr>
        <w:spacing w:after="0" w:line="360" w:lineRule="auto"/>
        <w:ind w:left="1410" w:hanging="1410"/>
        <w:jc w:val="both"/>
        <w:rPr>
          <w:rFonts w:ascii="Arial" w:eastAsia="Arial" w:hAnsi="Arial" w:cs="Arial"/>
          <w:sz w:val="24"/>
          <w:szCs w:val="24"/>
        </w:rPr>
      </w:pPr>
      <w:r>
        <w:rPr>
          <w:rFonts w:ascii="Arial" w:eastAsia="Arial" w:hAnsi="Arial" w:cs="Arial"/>
          <w:sz w:val="24"/>
          <w:szCs w:val="24"/>
        </w:rPr>
        <w:lastRenderedPageBreak/>
        <w:t>747</w:t>
      </w:r>
      <w:r>
        <w:rPr>
          <w:rFonts w:ascii="Arial" w:eastAsia="Arial" w:hAnsi="Arial" w:cs="Arial"/>
          <w:sz w:val="24"/>
          <w:szCs w:val="24"/>
        </w:rPr>
        <w:tab/>
        <w:t xml:space="preserve"> Concesión de préstamos al sector público con fines de gestión de liquidez.</w:t>
      </w:r>
    </w:p>
    <w:p w14:paraId="110EAFA0" w14:textId="77777777" w:rsidR="002C08B2" w:rsidRDefault="00CE13C1">
      <w:pPr>
        <w:spacing w:after="0" w:line="360" w:lineRule="auto"/>
        <w:ind w:left="1410" w:hanging="1410"/>
        <w:jc w:val="both"/>
        <w:rPr>
          <w:rFonts w:ascii="Arial" w:eastAsia="Arial" w:hAnsi="Arial" w:cs="Arial"/>
          <w:sz w:val="24"/>
          <w:szCs w:val="24"/>
        </w:rPr>
      </w:pPr>
      <w:r>
        <w:rPr>
          <w:rFonts w:ascii="Arial" w:eastAsia="Arial" w:hAnsi="Arial" w:cs="Arial"/>
          <w:sz w:val="24"/>
          <w:szCs w:val="24"/>
        </w:rPr>
        <w:t>748</w:t>
      </w:r>
      <w:r>
        <w:rPr>
          <w:rFonts w:ascii="Arial" w:eastAsia="Arial" w:hAnsi="Arial" w:cs="Arial"/>
          <w:sz w:val="24"/>
          <w:szCs w:val="24"/>
        </w:rPr>
        <w:tab/>
        <w:t xml:space="preserve"> Concesión de préstamos al sector privado con fines de gestión de liquidez.</w:t>
      </w:r>
    </w:p>
    <w:p w14:paraId="7B7446AB" w14:textId="77777777" w:rsidR="002C08B2" w:rsidRDefault="00CE13C1">
      <w:pPr>
        <w:spacing w:after="0" w:line="360" w:lineRule="auto"/>
        <w:ind w:left="1410" w:hanging="1410"/>
        <w:jc w:val="both"/>
        <w:rPr>
          <w:rFonts w:ascii="Arial" w:eastAsia="Arial" w:hAnsi="Arial" w:cs="Arial"/>
          <w:sz w:val="24"/>
          <w:szCs w:val="24"/>
        </w:rPr>
      </w:pPr>
      <w:r>
        <w:rPr>
          <w:rFonts w:ascii="Arial" w:eastAsia="Arial" w:hAnsi="Arial" w:cs="Arial"/>
          <w:sz w:val="24"/>
          <w:szCs w:val="24"/>
        </w:rPr>
        <w:t>749</w:t>
      </w:r>
      <w:r>
        <w:rPr>
          <w:rFonts w:ascii="Arial" w:eastAsia="Arial" w:hAnsi="Arial" w:cs="Arial"/>
          <w:sz w:val="24"/>
          <w:szCs w:val="24"/>
        </w:rPr>
        <w:tab/>
        <w:t xml:space="preserve"> Concesión de préstamos al sector externo con fines de gestión de liquidez.</w:t>
      </w:r>
    </w:p>
    <w:p w14:paraId="36C7FB25" w14:textId="77777777" w:rsidR="002C08B2" w:rsidRDefault="002C08B2">
      <w:pPr>
        <w:spacing w:after="0" w:line="360" w:lineRule="auto"/>
        <w:jc w:val="both"/>
        <w:rPr>
          <w:rFonts w:ascii="Arial" w:eastAsia="Arial" w:hAnsi="Arial" w:cs="Arial"/>
          <w:sz w:val="24"/>
          <w:szCs w:val="24"/>
        </w:rPr>
      </w:pPr>
    </w:p>
    <w:p w14:paraId="30FA7902"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7500 </w:t>
      </w:r>
      <w:r>
        <w:rPr>
          <w:rFonts w:ascii="Arial" w:eastAsia="Arial" w:hAnsi="Arial" w:cs="Arial"/>
          <w:b/>
          <w:sz w:val="24"/>
          <w:szCs w:val="24"/>
        </w:rPr>
        <w:tab/>
        <w:t>INVERSIONES DE FIDEICOMISOS, MANDATOS Y OTROS ANÁLOGOS</w:t>
      </w:r>
    </w:p>
    <w:p w14:paraId="14010EE8" w14:textId="77777777" w:rsidR="002C08B2" w:rsidRDefault="002C08B2">
      <w:pPr>
        <w:spacing w:after="0" w:line="360" w:lineRule="auto"/>
        <w:jc w:val="both"/>
        <w:rPr>
          <w:rFonts w:ascii="Arial" w:eastAsia="Arial" w:hAnsi="Arial" w:cs="Arial"/>
          <w:b/>
          <w:sz w:val="24"/>
          <w:szCs w:val="24"/>
        </w:rPr>
      </w:pPr>
    </w:p>
    <w:p w14:paraId="07A59135"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751</w:t>
      </w:r>
      <w:r>
        <w:rPr>
          <w:rFonts w:ascii="Arial" w:eastAsia="Arial" w:hAnsi="Arial" w:cs="Arial"/>
          <w:sz w:val="24"/>
          <w:szCs w:val="24"/>
        </w:rPr>
        <w:tab/>
        <w:t xml:space="preserve"> </w:t>
      </w:r>
      <w:r>
        <w:rPr>
          <w:rFonts w:ascii="Arial" w:eastAsia="Arial" w:hAnsi="Arial" w:cs="Arial"/>
          <w:sz w:val="24"/>
          <w:szCs w:val="24"/>
        </w:rPr>
        <w:tab/>
        <w:t>Inversiones en fideicomisos del Poder Ejecutivo.</w:t>
      </w:r>
    </w:p>
    <w:p w14:paraId="75C05732"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752</w:t>
      </w:r>
      <w:r>
        <w:rPr>
          <w:rFonts w:ascii="Arial" w:eastAsia="Arial" w:hAnsi="Arial" w:cs="Arial"/>
          <w:sz w:val="24"/>
          <w:szCs w:val="24"/>
        </w:rPr>
        <w:tab/>
        <w:t xml:space="preserve"> </w:t>
      </w:r>
      <w:r>
        <w:rPr>
          <w:rFonts w:ascii="Arial" w:eastAsia="Arial" w:hAnsi="Arial" w:cs="Arial"/>
          <w:sz w:val="24"/>
          <w:szCs w:val="24"/>
        </w:rPr>
        <w:tab/>
        <w:t>Inversiones en fideicomisos del Poder Legislativo.</w:t>
      </w:r>
    </w:p>
    <w:p w14:paraId="6EDE1B2A"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753</w:t>
      </w:r>
      <w:r>
        <w:rPr>
          <w:rFonts w:ascii="Arial" w:eastAsia="Arial" w:hAnsi="Arial" w:cs="Arial"/>
          <w:sz w:val="24"/>
          <w:szCs w:val="24"/>
        </w:rPr>
        <w:tab/>
        <w:t xml:space="preserve"> </w:t>
      </w:r>
      <w:r>
        <w:rPr>
          <w:rFonts w:ascii="Arial" w:eastAsia="Arial" w:hAnsi="Arial" w:cs="Arial"/>
          <w:sz w:val="24"/>
          <w:szCs w:val="24"/>
        </w:rPr>
        <w:tab/>
        <w:t>Inversiones en fideicomisos del Poder Judicial.</w:t>
      </w:r>
    </w:p>
    <w:p w14:paraId="59C4F9CA" w14:textId="77777777" w:rsidR="002C08B2" w:rsidRDefault="00CE13C1">
      <w:pPr>
        <w:spacing w:after="0" w:line="360" w:lineRule="auto"/>
        <w:ind w:left="1410" w:hanging="1410"/>
        <w:jc w:val="both"/>
        <w:rPr>
          <w:rFonts w:ascii="Arial" w:eastAsia="Arial" w:hAnsi="Arial" w:cs="Arial"/>
          <w:sz w:val="24"/>
          <w:szCs w:val="24"/>
        </w:rPr>
      </w:pPr>
      <w:r>
        <w:rPr>
          <w:rFonts w:ascii="Arial" w:eastAsia="Arial" w:hAnsi="Arial" w:cs="Arial"/>
          <w:sz w:val="24"/>
          <w:szCs w:val="24"/>
        </w:rPr>
        <w:t>754</w:t>
      </w:r>
      <w:r>
        <w:rPr>
          <w:rFonts w:ascii="Arial" w:eastAsia="Arial" w:hAnsi="Arial" w:cs="Arial"/>
          <w:sz w:val="24"/>
          <w:szCs w:val="24"/>
        </w:rPr>
        <w:tab/>
        <w:t>Inversiones en fideicomisos públicos no empresariales y no financieros.</w:t>
      </w:r>
    </w:p>
    <w:p w14:paraId="74AFAAFF"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755</w:t>
      </w:r>
      <w:r>
        <w:rPr>
          <w:rFonts w:ascii="Arial" w:eastAsia="Arial" w:hAnsi="Arial" w:cs="Arial"/>
          <w:sz w:val="24"/>
          <w:szCs w:val="24"/>
        </w:rPr>
        <w:tab/>
        <w:t xml:space="preserve"> </w:t>
      </w:r>
      <w:r>
        <w:rPr>
          <w:rFonts w:ascii="Arial" w:eastAsia="Arial" w:hAnsi="Arial" w:cs="Arial"/>
          <w:sz w:val="24"/>
          <w:szCs w:val="24"/>
        </w:rPr>
        <w:tab/>
        <w:t>Inversiones en fideicomisos públicos empresariales y no financieros.</w:t>
      </w:r>
    </w:p>
    <w:p w14:paraId="123FF911"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756</w:t>
      </w:r>
      <w:r>
        <w:rPr>
          <w:rFonts w:ascii="Arial" w:eastAsia="Arial" w:hAnsi="Arial" w:cs="Arial"/>
          <w:sz w:val="24"/>
          <w:szCs w:val="24"/>
        </w:rPr>
        <w:tab/>
        <w:t xml:space="preserve"> </w:t>
      </w:r>
      <w:r>
        <w:rPr>
          <w:rFonts w:ascii="Arial" w:eastAsia="Arial" w:hAnsi="Arial" w:cs="Arial"/>
          <w:sz w:val="24"/>
          <w:szCs w:val="24"/>
        </w:rPr>
        <w:tab/>
        <w:t>Inversiones en fideicomisos públicos financieros.</w:t>
      </w:r>
    </w:p>
    <w:p w14:paraId="3B42C18A"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757</w:t>
      </w:r>
      <w:r>
        <w:rPr>
          <w:rFonts w:ascii="Arial" w:eastAsia="Arial" w:hAnsi="Arial" w:cs="Arial"/>
          <w:sz w:val="24"/>
          <w:szCs w:val="24"/>
        </w:rPr>
        <w:tab/>
        <w:t xml:space="preserve"> </w:t>
      </w:r>
      <w:r>
        <w:rPr>
          <w:rFonts w:ascii="Arial" w:eastAsia="Arial" w:hAnsi="Arial" w:cs="Arial"/>
          <w:sz w:val="24"/>
          <w:szCs w:val="24"/>
        </w:rPr>
        <w:tab/>
        <w:t>Inversiones en fideicomisos de entidades federativas.</w:t>
      </w:r>
    </w:p>
    <w:p w14:paraId="0B07A619"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758</w:t>
      </w:r>
      <w:r>
        <w:rPr>
          <w:rFonts w:ascii="Arial" w:eastAsia="Arial" w:hAnsi="Arial" w:cs="Arial"/>
          <w:sz w:val="24"/>
          <w:szCs w:val="24"/>
        </w:rPr>
        <w:tab/>
        <w:t xml:space="preserve"> </w:t>
      </w:r>
      <w:r>
        <w:rPr>
          <w:rFonts w:ascii="Arial" w:eastAsia="Arial" w:hAnsi="Arial" w:cs="Arial"/>
          <w:sz w:val="24"/>
          <w:szCs w:val="24"/>
        </w:rPr>
        <w:tab/>
        <w:t>Inversiones en fideicomisos de municipios.</w:t>
      </w:r>
    </w:p>
    <w:p w14:paraId="3F7BD430"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759</w:t>
      </w:r>
      <w:r>
        <w:rPr>
          <w:rFonts w:ascii="Arial" w:eastAsia="Arial" w:hAnsi="Arial" w:cs="Arial"/>
          <w:sz w:val="24"/>
          <w:szCs w:val="24"/>
        </w:rPr>
        <w:tab/>
        <w:t xml:space="preserve"> </w:t>
      </w:r>
      <w:r>
        <w:rPr>
          <w:rFonts w:ascii="Arial" w:eastAsia="Arial" w:hAnsi="Arial" w:cs="Arial"/>
          <w:sz w:val="24"/>
          <w:szCs w:val="24"/>
        </w:rPr>
        <w:tab/>
        <w:t>Fideicomisos de empresas privadas y particulares.</w:t>
      </w:r>
    </w:p>
    <w:p w14:paraId="0C881DBE" w14:textId="77777777" w:rsidR="002C08B2" w:rsidRDefault="002C08B2">
      <w:pPr>
        <w:spacing w:after="0" w:line="360" w:lineRule="auto"/>
        <w:jc w:val="both"/>
        <w:rPr>
          <w:rFonts w:ascii="Arial" w:eastAsia="Arial" w:hAnsi="Arial" w:cs="Arial"/>
          <w:sz w:val="24"/>
          <w:szCs w:val="24"/>
        </w:rPr>
      </w:pPr>
    </w:p>
    <w:p w14:paraId="0BFECB85"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7600 </w:t>
      </w:r>
      <w:r>
        <w:rPr>
          <w:rFonts w:ascii="Arial" w:eastAsia="Arial" w:hAnsi="Arial" w:cs="Arial"/>
          <w:b/>
          <w:sz w:val="24"/>
          <w:szCs w:val="24"/>
        </w:rPr>
        <w:tab/>
        <w:t>OTRAS INVERSIONES FINANCIERAS</w:t>
      </w:r>
    </w:p>
    <w:p w14:paraId="48D2771F" w14:textId="77777777" w:rsidR="002C08B2" w:rsidRDefault="002C08B2">
      <w:pPr>
        <w:spacing w:after="0" w:line="360" w:lineRule="auto"/>
        <w:jc w:val="both"/>
        <w:rPr>
          <w:rFonts w:ascii="Arial" w:eastAsia="Arial" w:hAnsi="Arial" w:cs="Arial"/>
          <w:b/>
          <w:sz w:val="24"/>
          <w:szCs w:val="24"/>
        </w:rPr>
      </w:pPr>
    </w:p>
    <w:p w14:paraId="4D30B6E1"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761</w:t>
      </w:r>
      <w:r>
        <w:rPr>
          <w:rFonts w:ascii="Arial" w:eastAsia="Arial" w:hAnsi="Arial" w:cs="Arial"/>
          <w:sz w:val="24"/>
          <w:szCs w:val="24"/>
        </w:rPr>
        <w:tab/>
        <w:t xml:space="preserve"> </w:t>
      </w:r>
      <w:r>
        <w:rPr>
          <w:rFonts w:ascii="Arial" w:eastAsia="Arial" w:hAnsi="Arial" w:cs="Arial"/>
          <w:sz w:val="24"/>
          <w:szCs w:val="24"/>
        </w:rPr>
        <w:tab/>
        <w:t>Depósitos a largo plazo en moneda nacional.</w:t>
      </w:r>
    </w:p>
    <w:p w14:paraId="60E4AEAD"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762</w:t>
      </w:r>
      <w:r>
        <w:rPr>
          <w:rFonts w:ascii="Arial" w:eastAsia="Arial" w:hAnsi="Arial" w:cs="Arial"/>
          <w:sz w:val="24"/>
          <w:szCs w:val="24"/>
        </w:rPr>
        <w:tab/>
        <w:t xml:space="preserve"> </w:t>
      </w:r>
      <w:r>
        <w:rPr>
          <w:rFonts w:ascii="Arial" w:eastAsia="Arial" w:hAnsi="Arial" w:cs="Arial"/>
          <w:sz w:val="24"/>
          <w:szCs w:val="24"/>
        </w:rPr>
        <w:tab/>
        <w:t>Depósitos a largo plazo en moneda extranjera.</w:t>
      </w:r>
    </w:p>
    <w:p w14:paraId="400E13FD" w14:textId="77777777" w:rsidR="002C08B2" w:rsidRDefault="002C08B2">
      <w:pPr>
        <w:spacing w:after="0" w:line="360" w:lineRule="auto"/>
        <w:jc w:val="both"/>
        <w:rPr>
          <w:rFonts w:ascii="Arial" w:eastAsia="Arial" w:hAnsi="Arial" w:cs="Arial"/>
          <w:sz w:val="24"/>
          <w:szCs w:val="24"/>
        </w:rPr>
      </w:pPr>
    </w:p>
    <w:p w14:paraId="7721B563"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7900 </w:t>
      </w:r>
      <w:r>
        <w:rPr>
          <w:rFonts w:ascii="Arial" w:eastAsia="Arial" w:hAnsi="Arial" w:cs="Arial"/>
          <w:b/>
          <w:sz w:val="24"/>
          <w:szCs w:val="24"/>
        </w:rPr>
        <w:tab/>
        <w:t>PROVISIONES PARA CONTINGENCIAS Y OTRAS EROGACIONES ESPECIALES</w:t>
      </w:r>
    </w:p>
    <w:p w14:paraId="6338870E" w14:textId="77777777" w:rsidR="002C08B2" w:rsidRDefault="002C08B2">
      <w:pPr>
        <w:spacing w:after="0" w:line="360" w:lineRule="auto"/>
        <w:jc w:val="both"/>
        <w:rPr>
          <w:rFonts w:ascii="Arial" w:eastAsia="Arial" w:hAnsi="Arial" w:cs="Arial"/>
          <w:b/>
          <w:sz w:val="24"/>
          <w:szCs w:val="24"/>
        </w:rPr>
      </w:pPr>
    </w:p>
    <w:p w14:paraId="0AA21A1A"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791</w:t>
      </w:r>
      <w:r>
        <w:rPr>
          <w:rFonts w:ascii="Arial" w:eastAsia="Arial" w:hAnsi="Arial" w:cs="Arial"/>
          <w:sz w:val="24"/>
          <w:szCs w:val="24"/>
        </w:rPr>
        <w:tab/>
        <w:t xml:space="preserve"> </w:t>
      </w:r>
      <w:r>
        <w:rPr>
          <w:rFonts w:ascii="Arial" w:eastAsia="Arial" w:hAnsi="Arial" w:cs="Arial"/>
          <w:sz w:val="24"/>
          <w:szCs w:val="24"/>
        </w:rPr>
        <w:tab/>
        <w:t>Contingencias por fenómenos naturales.</w:t>
      </w:r>
    </w:p>
    <w:p w14:paraId="07D00E26"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792</w:t>
      </w:r>
      <w:r>
        <w:rPr>
          <w:rFonts w:ascii="Arial" w:eastAsia="Arial" w:hAnsi="Arial" w:cs="Arial"/>
          <w:sz w:val="24"/>
          <w:szCs w:val="24"/>
        </w:rPr>
        <w:tab/>
        <w:t xml:space="preserve"> </w:t>
      </w:r>
      <w:r>
        <w:rPr>
          <w:rFonts w:ascii="Arial" w:eastAsia="Arial" w:hAnsi="Arial" w:cs="Arial"/>
          <w:sz w:val="24"/>
          <w:szCs w:val="24"/>
        </w:rPr>
        <w:tab/>
        <w:t>Contingencias socioeconómicas.</w:t>
      </w:r>
    </w:p>
    <w:p w14:paraId="53BB6BD8"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799</w:t>
      </w:r>
      <w:r>
        <w:rPr>
          <w:rFonts w:ascii="Arial" w:eastAsia="Arial" w:hAnsi="Arial" w:cs="Arial"/>
          <w:sz w:val="24"/>
          <w:szCs w:val="24"/>
        </w:rPr>
        <w:tab/>
        <w:t xml:space="preserve"> </w:t>
      </w:r>
      <w:r>
        <w:rPr>
          <w:rFonts w:ascii="Arial" w:eastAsia="Arial" w:hAnsi="Arial" w:cs="Arial"/>
          <w:sz w:val="24"/>
          <w:szCs w:val="24"/>
        </w:rPr>
        <w:tab/>
        <w:t>Otras Erogaciones especiales.</w:t>
      </w:r>
    </w:p>
    <w:p w14:paraId="58252578" w14:textId="77777777" w:rsidR="002C08B2" w:rsidRDefault="002C08B2">
      <w:pPr>
        <w:spacing w:after="0" w:line="360" w:lineRule="auto"/>
        <w:jc w:val="both"/>
        <w:rPr>
          <w:rFonts w:ascii="Arial" w:eastAsia="Arial" w:hAnsi="Arial" w:cs="Arial"/>
          <w:sz w:val="24"/>
          <w:szCs w:val="24"/>
        </w:rPr>
      </w:pPr>
    </w:p>
    <w:p w14:paraId="46165A3D" w14:textId="67AEC036" w:rsidR="002C08B2" w:rsidRPr="00D77BFA" w:rsidRDefault="00CE13C1">
      <w:pPr>
        <w:spacing w:after="0" w:line="360" w:lineRule="auto"/>
        <w:jc w:val="both"/>
        <w:rPr>
          <w:rFonts w:ascii="Arial" w:eastAsia="Arial" w:hAnsi="Arial" w:cs="Arial"/>
          <w:sz w:val="24"/>
          <w:szCs w:val="24"/>
        </w:rPr>
      </w:pPr>
      <w:r>
        <w:rPr>
          <w:rFonts w:ascii="Arial" w:eastAsia="Arial" w:hAnsi="Arial" w:cs="Arial"/>
          <w:sz w:val="24"/>
          <w:szCs w:val="24"/>
        </w:rPr>
        <w:t>Con respecto a la partida 791, la Secretaría del Ayuntamiento será la encargada de gestionar los trámites correspondientes.</w:t>
      </w:r>
    </w:p>
    <w:p w14:paraId="62909E77" w14:textId="77777777" w:rsidR="002C08B2" w:rsidRDefault="002C08B2">
      <w:pPr>
        <w:spacing w:after="0" w:line="360" w:lineRule="auto"/>
        <w:jc w:val="both"/>
        <w:rPr>
          <w:rFonts w:ascii="Arial" w:eastAsia="Arial" w:hAnsi="Arial" w:cs="Arial"/>
          <w:b/>
          <w:sz w:val="24"/>
          <w:szCs w:val="24"/>
        </w:rPr>
      </w:pPr>
    </w:p>
    <w:p w14:paraId="611C1FEF"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CAPÍTULO 8000</w:t>
      </w:r>
      <w:r>
        <w:rPr>
          <w:rFonts w:ascii="Arial" w:eastAsia="Arial" w:hAnsi="Arial" w:cs="Arial"/>
          <w:b/>
          <w:sz w:val="24"/>
          <w:szCs w:val="24"/>
        </w:rPr>
        <w:tab/>
        <w:t>PARTICIPACIONES Y APORTACIONES</w:t>
      </w:r>
    </w:p>
    <w:p w14:paraId="0F01F276" w14:textId="77777777" w:rsidR="002C08B2" w:rsidRDefault="002C08B2">
      <w:pPr>
        <w:spacing w:after="0" w:line="360" w:lineRule="auto"/>
        <w:jc w:val="both"/>
        <w:rPr>
          <w:rFonts w:ascii="Arial" w:eastAsia="Arial" w:hAnsi="Arial" w:cs="Arial"/>
          <w:b/>
          <w:sz w:val="24"/>
          <w:szCs w:val="24"/>
        </w:rPr>
      </w:pPr>
    </w:p>
    <w:p w14:paraId="58BF5C27"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Capítulo centralizado a Secretaría Particular, Secretaría del Ayuntamiento y Tesorería Municipal, esta última, será la encargada de administrar el presupuesto y validar las solicitudes con cargo a las partidas de los conceptos que a continuación se enumeran.</w:t>
      </w:r>
    </w:p>
    <w:p w14:paraId="403F225A" w14:textId="77777777" w:rsidR="002C08B2" w:rsidRDefault="002C08B2">
      <w:pPr>
        <w:spacing w:after="0" w:line="360" w:lineRule="auto"/>
        <w:jc w:val="both"/>
        <w:rPr>
          <w:rFonts w:ascii="Arial" w:eastAsia="Arial" w:hAnsi="Arial" w:cs="Arial"/>
          <w:sz w:val="24"/>
          <w:szCs w:val="24"/>
        </w:rPr>
      </w:pPr>
    </w:p>
    <w:p w14:paraId="6A9F67BB"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8100 </w:t>
      </w:r>
      <w:r>
        <w:rPr>
          <w:rFonts w:ascii="Arial" w:eastAsia="Arial" w:hAnsi="Arial" w:cs="Arial"/>
          <w:b/>
          <w:sz w:val="24"/>
          <w:szCs w:val="24"/>
        </w:rPr>
        <w:tab/>
        <w:t>PARTICIPACIONES</w:t>
      </w:r>
    </w:p>
    <w:p w14:paraId="005B5D82" w14:textId="77777777" w:rsidR="002C08B2" w:rsidRDefault="002C08B2">
      <w:pPr>
        <w:spacing w:after="0" w:line="360" w:lineRule="auto"/>
        <w:jc w:val="both"/>
        <w:rPr>
          <w:rFonts w:ascii="Arial" w:eastAsia="Arial" w:hAnsi="Arial" w:cs="Arial"/>
          <w:b/>
          <w:sz w:val="24"/>
          <w:szCs w:val="24"/>
        </w:rPr>
      </w:pPr>
    </w:p>
    <w:p w14:paraId="4C1EFF45"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811</w:t>
      </w:r>
      <w:r>
        <w:rPr>
          <w:rFonts w:ascii="Arial" w:eastAsia="Arial" w:hAnsi="Arial" w:cs="Arial"/>
          <w:sz w:val="24"/>
          <w:szCs w:val="24"/>
        </w:rPr>
        <w:tab/>
        <w:t xml:space="preserve"> </w:t>
      </w:r>
      <w:r>
        <w:rPr>
          <w:rFonts w:ascii="Arial" w:eastAsia="Arial" w:hAnsi="Arial" w:cs="Arial"/>
          <w:sz w:val="24"/>
          <w:szCs w:val="24"/>
        </w:rPr>
        <w:tab/>
        <w:t>Fondo General de Participaciones.</w:t>
      </w:r>
    </w:p>
    <w:p w14:paraId="5C33D900"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812</w:t>
      </w:r>
      <w:r>
        <w:rPr>
          <w:rFonts w:ascii="Arial" w:eastAsia="Arial" w:hAnsi="Arial" w:cs="Arial"/>
          <w:sz w:val="24"/>
          <w:szCs w:val="24"/>
        </w:rPr>
        <w:tab/>
        <w:t xml:space="preserve"> </w:t>
      </w:r>
      <w:r>
        <w:rPr>
          <w:rFonts w:ascii="Arial" w:eastAsia="Arial" w:hAnsi="Arial" w:cs="Arial"/>
          <w:sz w:val="24"/>
          <w:szCs w:val="24"/>
        </w:rPr>
        <w:tab/>
        <w:t>Fondo de Fomento Municipal.</w:t>
      </w:r>
    </w:p>
    <w:p w14:paraId="4C18C28B"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813</w:t>
      </w:r>
      <w:r>
        <w:rPr>
          <w:rFonts w:ascii="Arial" w:eastAsia="Arial" w:hAnsi="Arial" w:cs="Arial"/>
          <w:sz w:val="24"/>
          <w:szCs w:val="24"/>
        </w:rPr>
        <w:tab/>
        <w:t xml:space="preserve"> </w:t>
      </w:r>
      <w:r>
        <w:rPr>
          <w:rFonts w:ascii="Arial" w:eastAsia="Arial" w:hAnsi="Arial" w:cs="Arial"/>
          <w:sz w:val="24"/>
          <w:szCs w:val="24"/>
        </w:rPr>
        <w:tab/>
        <w:t>Participaciones de las Entidades Federativas a los Municipios.</w:t>
      </w:r>
    </w:p>
    <w:p w14:paraId="6CEC3DC3"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814</w:t>
      </w:r>
      <w:r>
        <w:rPr>
          <w:rFonts w:ascii="Arial" w:eastAsia="Arial" w:hAnsi="Arial" w:cs="Arial"/>
          <w:sz w:val="24"/>
          <w:szCs w:val="24"/>
        </w:rPr>
        <w:tab/>
        <w:t xml:space="preserve"> </w:t>
      </w:r>
      <w:r>
        <w:rPr>
          <w:rFonts w:ascii="Arial" w:eastAsia="Arial" w:hAnsi="Arial" w:cs="Arial"/>
          <w:sz w:val="24"/>
          <w:szCs w:val="24"/>
        </w:rPr>
        <w:tab/>
        <w:t xml:space="preserve">Otros conceptos participables de la Federación a las Entidades </w:t>
      </w:r>
      <w:r>
        <w:rPr>
          <w:rFonts w:ascii="Arial" w:eastAsia="Arial" w:hAnsi="Arial" w:cs="Arial"/>
          <w:sz w:val="24"/>
          <w:szCs w:val="24"/>
        </w:rPr>
        <w:tab/>
      </w:r>
      <w:r>
        <w:rPr>
          <w:rFonts w:ascii="Arial" w:eastAsia="Arial" w:hAnsi="Arial" w:cs="Arial"/>
          <w:sz w:val="24"/>
          <w:szCs w:val="24"/>
        </w:rPr>
        <w:tab/>
        <w:t xml:space="preserve">           Federativas.</w:t>
      </w:r>
    </w:p>
    <w:p w14:paraId="3E0A57ED"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815</w:t>
      </w:r>
      <w:r>
        <w:rPr>
          <w:rFonts w:ascii="Arial" w:eastAsia="Arial" w:hAnsi="Arial" w:cs="Arial"/>
          <w:sz w:val="24"/>
          <w:szCs w:val="24"/>
        </w:rPr>
        <w:tab/>
        <w:t xml:space="preserve"> </w:t>
      </w:r>
      <w:r>
        <w:rPr>
          <w:rFonts w:ascii="Arial" w:eastAsia="Arial" w:hAnsi="Arial" w:cs="Arial"/>
          <w:sz w:val="24"/>
          <w:szCs w:val="24"/>
        </w:rPr>
        <w:tab/>
        <w:t>Otros conceptos participables de la Federación a Municipios.</w:t>
      </w:r>
    </w:p>
    <w:p w14:paraId="2DDC0321"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816</w:t>
      </w:r>
      <w:r>
        <w:rPr>
          <w:rFonts w:ascii="Arial" w:eastAsia="Arial" w:hAnsi="Arial" w:cs="Arial"/>
          <w:sz w:val="24"/>
          <w:szCs w:val="24"/>
        </w:rPr>
        <w:tab/>
        <w:t xml:space="preserve"> </w:t>
      </w:r>
      <w:r>
        <w:rPr>
          <w:rFonts w:ascii="Arial" w:eastAsia="Arial" w:hAnsi="Arial" w:cs="Arial"/>
          <w:sz w:val="24"/>
          <w:szCs w:val="24"/>
        </w:rPr>
        <w:tab/>
        <w:t>Convenios de Colaboración Administrativa.</w:t>
      </w:r>
    </w:p>
    <w:p w14:paraId="6C70CF45" w14:textId="77777777" w:rsidR="002C08B2" w:rsidRDefault="002C08B2">
      <w:pPr>
        <w:spacing w:after="0" w:line="360" w:lineRule="auto"/>
        <w:jc w:val="both"/>
        <w:rPr>
          <w:rFonts w:ascii="Arial" w:eastAsia="Arial" w:hAnsi="Arial" w:cs="Arial"/>
          <w:sz w:val="24"/>
          <w:szCs w:val="24"/>
        </w:rPr>
      </w:pPr>
    </w:p>
    <w:p w14:paraId="3ECC7271"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8300 </w:t>
      </w:r>
      <w:r>
        <w:rPr>
          <w:rFonts w:ascii="Arial" w:eastAsia="Arial" w:hAnsi="Arial" w:cs="Arial"/>
          <w:b/>
          <w:sz w:val="24"/>
          <w:szCs w:val="24"/>
        </w:rPr>
        <w:tab/>
        <w:t xml:space="preserve">APORTACIONES </w:t>
      </w:r>
    </w:p>
    <w:p w14:paraId="444F33F0" w14:textId="77777777" w:rsidR="002C08B2" w:rsidRDefault="002C08B2">
      <w:pPr>
        <w:spacing w:after="0" w:line="360" w:lineRule="auto"/>
        <w:jc w:val="both"/>
        <w:rPr>
          <w:rFonts w:ascii="Arial" w:eastAsia="Arial" w:hAnsi="Arial" w:cs="Arial"/>
          <w:b/>
          <w:sz w:val="24"/>
          <w:szCs w:val="24"/>
        </w:rPr>
      </w:pPr>
    </w:p>
    <w:p w14:paraId="2D8864B1"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831</w:t>
      </w:r>
      <w:r>
        <w:rPr>
          <w:rFonts w:ascii="Arial" w:eastAsia="Arial" w:hAnsi="Arial" w:cs="Arial"/>
          <w:sz w:val="24"/>
          <w:szCs w:val="24"/>
        </w:rPr>
        <w:tab/>
        <w:t xml:space="preserve"> </w:t>
      </w:r>
      <w:r>
        <w:rPr>
          <w:rFonts w:ascii="Arial" w:eastAsia="Arial" w:hAnsi="Arial" w:cs="Arial"/>
          <w:sz w:val="24"/>
          <w:szCs w:val="24"/>
        </w:rPr>
        <w:tab/>
        <w:t>Aportaciones de la Federación a las Entidades Federativas.</w:t>
      </w:r>
    </w:p>
    <w:p w14:paraId="648BA05B"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832</w:t>
      </w:r>
      <w:r>
        <w:rPr>
          <w:rFonts w:ascii="Arial" w:eastAsia="Arial" w:hAnsi="Arial" w:cs="Arial"/>
          <w:sz w:val="24"/>
          <w:szCs w:val="24"/>
        </w:rPr>
        <w:tab/>
        <w:t xml:space="preserve"> </w:t>
      </w:r>
      <w:r>
        <w:rPr>
          <w:rFonts w:ascii="Arial" w:eastAsia="Arial" w:hAnsi="Arial" w:cs="Arial"/>
          <w:sz w:val="24"/>
          <w:szCs w:val="24"/>
        </w:rPr>
        <w:tab/>
        <w:t>Aportaciones de la Federación a Municipios.</w:t>
      </w:r>
    </w:p>
    <w:p w14:paraId="5B93BCE4"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833</w:t>
      </w:r>
      <w:r>
        <w:rPr>
          <w:rFonts w:ascii="Arial" w:eastAsia="Arial" w:hAnsi="Arial" w:cs="Arial"/>
          <w:sz w:val="24"/>
          <w:szCs w:val="24"/>
        </w:rPr>
        <w:tab/>
        <w:t xml:space="preserve"> </w:t>
      </w:r>
      <w:r>
        <w:rPr>
          <w:rFonts w:ascii="Arial" w:eastAsia="Arial" w:hAnsi="Arial" w:cs="Arial"/>
          <w:sz w:val="24"/>
          <w:szCs w:val="24"/>
        </w:rPr>
        <w:tab/>
        <w:t>Aportaciones de las Entidades Federativas a los Municipios.</w:t>
      </w:r>
    </w:p>
    <w:p w14:paraId="4DC25E01" w14:textId="77777777" w:rsidR="002C08B2" w:rsidRDefault="00CE13C1">
      <w:pPr>
        <w:spacing w:after="0" w:line="360" w:lineRule="auto"/>
        <w:ind w:left="1410" w:hanging="1410"/>
        <w:jc w:val="both"/>
        <w:rPr>
          <w:rFonts w:ascii="Arial" w:eastAsia="Arial" w:hAnsi="Arial" w:cs="Arial"/>
          <w:sz w:val="24"/>
          <w:szCs w:val="24"/>
        </w:rPr>
      </w:pPr>
      <w:r>
        <w:rPr>
          <w:rFonts w:ascii="Arial" w:eastAsia="Arial" w:hAnsi="Arial" w:cs="Arial"/>
          <w:sz w:val="24"/>
          <w:szCs w:val="24"/>
        </w:rPr>
        <w:t>834</w:t>
      </w:r>
      <w:r>
        <w:rPr>
          <w:rFonts w:ascii="Arial" w:eastAsia="Arial" w:hAnsi="Arial" w:cs="Arial"/>
          <w:sz w:val="24"/>
          <w:szCs w:val="24"/>
        </w:rPr>
        <w:tab/>
        <w:t>Aportaciones previstas en leyes y decretos al sistema de protección social.</w:t>
      </w:r>
    </w:p>
    <w:p w14:paraId="349D2AC6" w14:textId="77777777" w:rsidR="002C08B2" w:rsidRDefault="00CE13C1">
      <w:pPr>
        <w:spacing w:after="0" w:line="360" w:lineRule="auto"/>
        <w:ind w:left="1418" w:hanging="1418"/>
        <w:jc w:val="both"/>
        <w:rPr>
          <w:rFonts w:ascii="Arial" w:eastAsia="Arial" w:hAnsi="Arial" w:cs="Arial"/>
          <w:sz w:val="24"/>
          <w:szCs w:val="24"/>
        </w:rPr>
      </w:pPr>
      <w:r>
        <w:rPr>
          <w:rFonts w:ascii="Arial" w:eastAsia="Arial" w:hAnsi="Arial" w:cs="Arial"/>
          <w:sz w:val="24"/>
          <w:szCs w:val="24"/>
        </w:rPr>
        <w:t>835</w:t>
      </w:r>
      <w:r>
        <w:rPr>
          <w:rFonts w:ascii="Arial" w:eastAsia="Arial" w:hAnsi="Arial" w:cs="Arial"/>
          <w:sz w:val="24"/>
          <w:szCs w:val="24"/>
        </w:rPr>
        <w:tab/>
        <w:t>Aportaciones previstas en leyes y decretos compensatorios a Entidades Federativas y Municipios.</w:t>
      </w:r>
    </w:p>
    <w:p w14:paraId="0C7EC2AD" w14:textId="77777777" w:rsidR="002C08B2" w:rsidRDefault="002C08B2">
      <w:pPr>
        <w:spacing w:after="0" w:line="360" w:lineRule="auto"/>
        <w:jc w:val="both"/>
        <w:rPr>
          <w:rFonts w:ascii="Arial" w:eastAsia="Arial" w:hAnsi="Arial" w:cs="Arial"/>
          <w:sz w:val="24"/>
          <w:szCs w:val="24"/>
        </w:rPr>
      </w:pPr>
    </w:p>
    <w:p w14:paraId="75FF2B08"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lastRenderedPageBreak/>
        <w:t xml:space="preserve">8500 </w:t>
      </w:r>
      <w:r>
        <w:rPr>
          <w:rFonts w:ascii="Arial" w:eastAsia="Arial" w:hAnsi="Arial" w:cs="Arial"/>
          <w:b/>
          <w:sz w:val="24"/>
          <w:szCs w:val="24"/>
        </w:rPr>
        <w:tab/>
        <w:t>CONVENIOS</w:t>
      </w:r>
    </w:p>
    <w:p w14:paraId="5922B6FC" w14:textId="77777777" w:rsidR="002C08B2" w:rsidRDefault="002C08B2">
      <w:pPr>
        <w:spacing w:after="0" w:line="360" w:lineRule="auto"/>
        <w:jc w:val="both"/>
        <w:rPr>
          <w:rFonts w:ascii="Arial" w:eastAsia="Arial" w:hAnsi="Arial" w:cs="Arial"/>
          <w:b/>
          <w:sz w:val="24"/>
          <w:szCs w:val="24"/>
        </w:rPr>
      </w:pPr>
    </w:p>
    <w:p w14:paraId="23D2BCBD"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851</w:t>
      </w:r>
      <w:r>
        <w:rPr>
          <w:rFonts w:ascii="Arial" w:eastAsia="Arial" w:hAnsi="Arial" w:cs="Arial"/>
          <w:sz w:val="24"/>
          <w:szCs w:val="24"/>
        </w:rPr>
        <w:tab/>
        <w:t xml:space="preserve"> </w:t>
      </w:r>
      <w:r>
        <w:rPr>
          <w:rFonts w:ascii="Arial" w:eastAsia="Arial" w:hAnsi="Arial" w:cs="Arial"/>
          <w:sz w:val="24"/>
          <w:szCs w:val="24"/>
        </w:rPr>
        <w:tab/>
        <w:t>Convenios de Reasignación.</w:t>
      </w:r>
    </w:p>
    <w:p w14:paraId="669F544F"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852</w:t>
      </w:r>
      <w:r>
        <w:rPr>
          <w:rFonts w:ascii="Arial" w:eastAsia="Arial" w:hAnsi="Arial" w:cs="Arial"/>
          <w:sz w:val="24"/>
          <w:szCs w:val="24"/>
        </w:rPr>
        <w:tab/>
        <w:t xml:space="preserve"> </w:t>
      </w:r>
      <w:r>
        <w:rPr>
          <w:rFonts w:ascii="Arial" w:eastAsia="Arial" w:hAnsi="Arial" w:cs="Arial"/>
          <w:sz w:val="24"/>
          <w:szCs w:val="24"/>
        </w:rPr>
        <w:tab/>
        <w:t>Convenios de Descentralización.</w:t>
      </w:r>
    </w:p>
    <w:p w14:paraId="7DA6E02E" w14:textId="3610BD98" w:rsidR="002C08B2" w:rsidRPr="00D77BFA" w:rsidRDefault="00CE13C1">
      <w:pPr>
        <w:spacing w:after="0" w:line="360" w:lineRule="auto"/>
        <w:jc w:val="both"/>
        <w:rPr>
          <w:rFonts w:ascii="Arial" w:eastAsia="Arial" w:hAnsi="Arial" w:cs="Arial"/>
          <w:sz w:val="24"/>
          <w:szCs w:val="24"/>
        </w:rPr>
      </w:pPr>
      <w:r>
        <w:rPr>
          <w:rFonts w:ascii="Arial" w:eastAsia="Arial" w:hAnsi="Arial" w:cs="Arial"/>
          <w:sz w:val="24"/>
          <w:szCs w:val="24"/>
        </w:rPr>
        <w:t>853</w:t>
      </w:r>
      <w:r>
        <w:rPr>
          <w:rFonts w:ascii="Arial" w:eastAsia="Arial" w:hAnsi="Arial" w:cs="Arial"/>
          <w:sz w:val="24"/>
          <w:szCs w:val="24"/>
        </w:rPr>
        <w:tab/>
        <w:t xml:space="preserve"> </w:t>
      </w:r>
      <w:r>
        <w:rPr>
          <w:rFonts w:ascii="Arial" w:eastAsia="Arial" w:hAnsi="Arial" w:cs="Arial"/>
          <w:sz w:val="24"/>
          <w:szCs w:val="24"/>
        </w:rPr>
        <w:tab/>
        <w:t>Otros Convenios.</w:t>
      </w:r>
    </w:p>
    <w:p w14:paraId="05F3442B" w14:textId="77777777" w:rsidR="002C08B2" w:rsidRDefault="002C08B2">
      <w:pPr>
        <w:spacing w:after="0" w:line="360" w:lineRule="auto"/>
        <w:jc w:val="both"/>
        <w:rPr>
          <w:rFonts w:ascii="Arial" w:eastAsia="Arial" w:hAnsi="Arial" w:cs="Arial"/>
          <w:b/>
          <w:sz w:val="24"/>
          <w:szCs w:val="24"/>
        </w:rPr>
      </w:pPr>
    </w:p>
    <w:p w14:paraId="608AD80C"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CAPÍTULO 9000</w:t>
      </w:r>
      <w:r>
        <w:rPr>
          <w:rFonts w:ascii="Arial" w:eastAsia="Arial" w:hAnsi="Arial" w:cs="Arial"/>
          <w:b/>
          <w:sz w:val="24"/>
          <w:szCs w:val="24"/>
        </w:rPr>
        <w:tab/>
        <w:t>DEUDA PÚBLICA</w:t>
      </w:r>
    </w:p>
    <w:p w14:paraId="498F2790" w14:textId="77777777" w:rsidR="002C08B2" w:rsidRDefault="002C08B2">
      <w:pPr>
        <w:spacing w:after="0" w:line="360" w:lineRule="auto"/>
        <w:jc w:val="both"/>
        <w:rPr>
          <w:rFonts w:ascii="Arial" w:eastAsia="Arial" w:hAnsi="Arial" w:cs="Arial"/>
          <w:b/>
          <w:sz w:val="24"/>
          <w:szCs w:val="24"/>
        </w:rPr>
      </w:pPr>
    </w:p>
    <w:p w14:paraId="13EDAC09"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Capítulo centralizado por la Tesorería Municipal, quien será responsable de los gastos con cargo a las Partidas Específicas que a continuación se detallan.</w:t>
      </w:r>
    </w:p>
    <w:p w14:paraId="1FED9E41" w14:textId="77777777" w:rsidR="002C08B2" w:rsidRDefault="002C08B2">
      <w:pPr>
        <w:spacing w:after="0" w:line="360" w:lineRule="auto"/>
        <w:jc w:val="both"/>
        <w:rPr>
          <w:rFonts w:ascii="Arial" w:eastAsia="Arial" w:hAnsi="Arial" w:cs="Arial"/>
          <w:sz w:val="24"/>
          <w:szCs w:val="24"/>
        </w:rPr>
      </w:pPr>
    </w:p>
    <w:p w14:paraId="64A10986"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9100 </w:t>
      </w:r>
      <w:r>
        <w:rPr>
          <w:rFonts w:ascii="Arial" w:eastAsia="Arial" w:hAnsi="Arial" w:cs="Arial"/>
          <w:b/>
          <w:sz w:val="24"/>
          <w:szCs w:val="24"/>
        </w:rPr>
        <w:tab/>
        <w:t>AMORTIZACIÓN DE LA DEUDA PÚBLICA</w:t>
      </w:r>
    </w:p>
    <w:p w14:paraId="10F73E89" w14:textId="77777777" w:rsidR="002C08B2" w:rsidRDefault="002C08B2">
      <w:pPr>
        <w:spacing w:after="0" w:line="360" w:lineRule="auto"/>
        <w:jc w:val="both"/>
        <w:rPr>
          <w:rFonts w:ascii="Arial" w:eastAsia="Arial" w:hAnsi="Arial" w:cs="Arial"/>
          <w:b/>
          <w:sz w:val="24"/>
          <w:szCs w:val="24"/>
        </w:rPr>
      </w:pPr>
    </w:p>
    <w:p w14:paraId="7826D3F9"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911</w:t>
      </w:r>
      <w:r>
        <w:rPr>
          <w:rFonts w:ascii="Arial" w:eastAsia="Arial" w:hAnsi="Arial" w:cs="Arial"/>
          <w:sz w:val="24"/>
          <w:szCs w:val="24"/>
        </w:rPr>
        <w:tab/>
        <w:t xml:space="preserve"> </w:t>
      </w:r>
      <w:r>
        <w:rPr>
          <w:rFonts w:ascii="Arial" w:eastAsia="Arial" w:hAnsi="Arial" w:cs="Arial"/>
          <w:sz w:val="24"/>
          <w:szCs w:val="24"/>
        </w:rPr>
        <w:tab/>
        <w:t>Amortización de la deuda interna con instituciones de crédito.</w:t>
      </w:r>
    </w:p>
    <w:p w14:paraId="049EFF3B"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912</w:t>
      </w:r>
      <w:r>
        <w:rPr>
          <w:rFonts w:ascii="Arial" w:eastAsia="Arial" w:hAnsi="Arial" w:cs="Arial"/>
          <w:sz w:val="24"/>
          <w:szCs w:val="24"/>
        </w:rPr>
        <w:tab/>
        <w:t xml:space="preserve"> </w:t>
      </w:r>
      <w:r>
        <w:rPr>
          <w:rFonts w:ascii="Arial" w:eastAsia="Arial" w:hAnsi="Arial" w:cs="Arial"/>
          <w:sz w:val="24"/>
          <w:szCs w:val="24"/>
        </w:rPr>
        <w:tab/>
        <w:t>Amortización de la deuda interna con emisión de títulos y valores.</w:t>
      </w:r>
    </w:p>
    <w:p w14:paraId="62B23301"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913</w:t>
      </w:r>
      <w:r>
        <w:rPr>
          <w:rFonts w:ascii="Arial" w:eastAsia="Arial" w:hAnsi="Arial" w:cs="Arial"/>
          <w:sz w:val="24"/>
          <w:szCs w:val="24"/>
        </w:rPr>
        <w:tab/>
        <w:t xml:space="preserve"> </w:t>
      </w:r>
      <w:r>
        <w:rPr>
          <w:rFonts w:ascii="Arial" w:eastAsia="Arial" w:hAnsi="Arial" w:cs="Arial"/>
          <w:sz w:val="24"/>
          <w:szCs w:val="24"/>
        </w:rPr>
        <w:tab/>
        <w:t>Amortización de arrendamientos financieros nacionales.</w:t>
      </w:r>
    </w:p>
    <w:p w14:paraId="695B8C85"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914</w:t>
      </w:r>
      <w:r>
        <w:rPr>
          <w:rFonts w:ascii="Arial" w:eastAsia="Arial" w:hAnsi="Arial" w:cs="Arial"/>
          <w:sz w:val="24"/>
          <w:szCs w:val="24"/>
        </w:rPr>
        <w:tab/>
        <w:t xml:space="preserve"> </w:t>
      </w:r>
      <w:r>
        <w:rPr>
          <w:rFonts w:ascii="Arial" w:eastAsia="Arial" w:hAnsi="Arial" w:cs="Arial"/>
          <w:sz w:val="24"/>
          <w:szCs w:val="24"/>
        </w:rPr>
        <w:tab/>
        <w:t>Amortización de la deuda externa con instituciones de crédito.</w:t>
      </w:r>
    </w:p>
    <w:p w14:paraId="782ABE61"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915 </w:t>
      </w:r>
      <w:r>
        <w:rPr>
          <w:rFonts w:ascii="Arial" w:eastAsia="Arial" w:hAnsi="Arial" w:cs="Arial"/>
          <w:sz w:val="24"/>
          <w:szCs w:val="24"/>
        </w:rPr>
        <w:tab/>
        <w:t>Amortización de deuda externa con organismos financieros internacionales.</w:t>
      </w:r>
    </w:p>
    <w:p w14:paraId="1AD676F1"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916</w:t>
      </w:r>
      <w:r>
        <w:rPr>
          <w:rFonts w:ascii="Arial" w:eastAsia="Arial" w:hAnsi="Arial" w:cs="Arial"/>
          <w:sz w:val="24"/>
          <w:szCs w:val="24"/>
        </w:rPr>
        <w:tab/>
        <w:t xml:space="preserve"> </w:t>
      </w:r>
      <w:r>
        <w:rPr>
          <w:rFonts w:ascii="Arial" w:eastAsia="Arial" w:hAnsi="Arial" w:cs="Arial"/>
          <w:sz w:val="24"/>
          <w:szCs w:val="24"/>
        </w:rPr>
        <w:tab/>
        <w:t>Amortización de la deuda bilateral.</w:t>
      </w:r>
    </w:p>
    <w:p w14:paraId="309DBE03"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917</w:t>
      </w:r>
      <w:r>
        <w:rPr>
          <w:rFonts w:ascii="Arial" w:eastAsia="Arial" w:hAnsi="Arial" w:cs="Arial"/>
          <w:sz w:val="24"/>
          <w:szCs w:val="24"/>
        </w:rPr>
        <w:tab/>
        <w:t xml:space="preserve"> </w:t>
      </w:r>
      <w:r>
        <w:rPr>
          <w:rFonts w:ascii="Arial" w:eastAsia="Arial" w:hAnsi="Arial" w:cs="Arial"/>
          <w:sz w:val="24"/>
          <w:szCs w:val="24"/>
        </w:rPr>
        <w:tab/>
        <w:t>Amortización de la deuda externa por emisión de títulos y valores.</w:t>
      </w:r>
    </w:p>
    <w:p w14:paraId="2E8F575A"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918</w:t>
      </w:r>
      <w:r>
        <w:rPr>
          <w:rFonts w:ascii="Arial" w:eastAsia="Arial" w:hAnsi="Arial" w:cs="Arial"/>
          <w:sz w:val="24"/>
          <w:szCs w:val="24"/>
        </w:rPr>
        <w:tab/>
        <w:t xml:space="preserve"> </w:t>
      </w:r>
      <w:r>
        <w:rPr>
          <w:rFonts w:ascii="Arial" w:eastAsia="Arial" w:hAnsi="Arial" w:cs="Arial"/>
          <w:sz w:val="24"/>
          <w:szCs w:val="24"/>
        </w:rPr>
        <w:tab/>
        <w:t>Amortización de arrendamientos financieros internacionales.</w:t>
      </w:r>
    </w:p>
    <w:p w14:paraId="4C16DE81" w14:textId="77777777" w:rsidR="002C08B2" w:rsidRDefault="002C08B2">
      <w:pPr>
        <w:spacing w:after="0" w:line="360" w:lineRule="auto"/>
        <w:jc w:val="both"/>
        <w:rPr>
          <w:rFonts w:ascii="Arial" w:eastAsia="Arial" w:hAnsi="Arial" w:cs="Arial"/>
          <w:sz w:val="24"/>
          <w:szCs w:val="24"/>
        </w:rPr>
      </w:pPr>
    </w:p>
    <w:p w14:paraId="7C844635"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9200 </w:t>
      </w:r>
      <w:r>
        <w:rPr>
          <w:rFonts w:ascii="Arial" w:eastAsia="Arial" w:hAnsi="Arial" w:cs="Arial"/>
          <w:b/>
          <w:sz w:val="24"/>
          <w:szCs w:val="24"/>
        </w:rPr>
        <w:tab/>
        <w:t>INTERESES DE LA DEUDA PÚBLICA</w:t>
      </w:r>
    </w:p>
    <w:p w14:paraId="798667C5" w14:textId="77777777" w:rsidR="002C08B2" w:rsidRDefault="002C08B2">
      <w:pPr>
        <w:spacing w:after="0" w:line="360" w:lineRule="auto"/>
        <w:jc w:val="both"/>
        <w:rPr>
          <w:rFonts w:ascii="Arial" w:eastAsia="Arial" w:hAnsi="Arial" w:cs="Arial"/>
          <w:b/>
          <w:sz w:val="24"/>
          <w:szCs w:val="24"/>
        </w:rPr>
      </w:pPr>
    </w:p>
    <w:p w14:paraId="3447EEF9"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921</w:t>
      </w:r>
      <w:r>
        <w:rPr>
          <w:rFonts w:ascii="Arial" w:eastAsia="Arial" w:hAnsi="Arial" w:cs="Arial"/>
          <w:sz w:val="24"/>
          <w:szCs w:val="24"/>
        </w:rPr>
        <w:tab/>
        <w:t xml:space="preserve"> </w:t>
      </w:r>
      <w:r>
        <w:rPr>
          <w:rFonts w:ascii="Arial" w:eastAsia="Arial" w:hAnsi="Arial" w:cs="Arial"/>
          <w:sz w:val="24"/>
          <w:szCs w:val="24"/>
        </w:rPr>
        <w:tab/>
        <w:t>Intereses de la deuda interna con instituciones de crédito.</w:t>
      </w:r>
    </w:p>
    <w:p w14:paraId="46A78A6B"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922</w:t>
      </w:r>
      <w:r>
        <w:rPr>
          <w:rFonts w:ascii="Arial" w:eastAsia="Arial" w:hAnsi="Arial" w:cs="Arial"/>
          <w:sz w:val="24"/>
          <w:szCs w:val="24"/>
        </w:rPr>
        <w:tab/>
        <w:t xml:space="preserve"> </w:t>
      </w:r>
      <w:r>
        <w:rPr>
          <w:rFonts w:ascii="Arial" w:eastAsia="Arial" w:hAnsi="Arial" w:cs="Arial"/>
          <w:sz w:val="24"/>
          <w:szCs w:val="24"/>
        </w:rPr>
        <w:tab/>
        <w:t>Intereses derivados de la colocación de títulos y valores.</w:t>
      </w:r>
    </w:p>
    <w:p w14:paraId="2475FB0C"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923</w:t>
      </w:r>
      <w:r>
        <w:rPr>
          <w:rFonts w:ascii="Arial" w:eastAsia="Arial" w:hAnsi="Arial" w:cs="Arial"/>
          <w:sz w:val="24"/>
          <w:szCs w:val="24"/>
        </w:rPr>
        <w:tab/>
        <w:t xml:space="preserve"> </w:t>
      </w:r>
      <w:r>
        <w:rPr>
          <w:rFonts w:ascii="Arial" w:eastAsia="Arial" w:hAnsi="Arial" w:cs="Arial"/>
          <w:sz w:val="24"/>
          <w:szCs w:val="24"/>
        </w:rPr>
        <w:tab/>
        <w:t>Intereses por arrendamientos financieros nacionales.</w:t>
      </w:r>
    </w:p>
    <w:p w14:paraId="5D2CBC78"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924</w:t>
      </w:r>
      <w:r>
        <w:rPr>
          <w:rFonts w:ascii="Arial" w:eastAsia="Arial" w:hAnsi="Arial" w:cs="Arial"/>
          <w:sz w:val="24"/>
          <w:szCs w:val="24"/>
        </w:rPr>
        <w:tab/>
        <w:t xml:space="preserve"> </w:t>
      </w:r>
      <w:r>
        <w:rPr>
          <w:rFonts w:ascii="Arial" w:eastAsia="Arial" w:hAnsi="Arial" w:cs="Arial"/>
          <w:sz w:val="24"/>
          <w:szCs w:val="24"/>
        </w:rPr>
        <w:tab/>
        <w:t>Intereses de la deuda externa con instituciones de crédito.</w:t>
      </w:r>
    </w:p>
    <w:p w14:paraId="184741E1"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925</w:t>
      </w:r>
      <w:r>
        <w:rPr>
          <w:rFonts w:ascii="Arial" w:eastAsia="Arial" w:hAnsi="Arial" w:cs="Arial"/>
          <w:sz w:val="24"/>
          <w:szCs w:val="24"/>
        </w:rPr>
        <w:tab/>
        <w:t xml:space="preserve"> </w:t>
      </w:r>
      <w:r>
        <w:rPr>
          <w:rFonts w:ascii="Arial" w:eastAsia="Arial" w:hAnsi="Arial" w:cs="Arial"/>
          <w:sz w:val="24"/>
          <w:szCs w:val="24"/>
        </w:rPr>
        <w:tab/>
        <w:t>Intereses de la deuda con organismos financieros Internacionales.</w:t>
      </w:r>
    </w:p>
    <w:p w14:paraId="00B71901"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926</w:t>
      </w:r>
      <w:r>
        <w:rPr>
          <w:rFonts w:ascii="Arial" w:eastAsia="Arial" w:hAnsi="Arial" w:cs="Arial"/>
          <w:sz w:val="24"/>
          <w:szCs w:val="24"/>
        </w:rPr>
        <w:tab/>
        <w:t xml:space="preserve"> </w:t>
      </w:r>
      <w:r>
        <w:rPr>
          <w:rFonts w:ascii="Arial" w:eastAsia="Arial" w:hAnsi="Arial" w:cs="Arial"/>
          <w:sz w:val="24"/>
          <w:szCs w:val="24"/>
        </w:rPr>
        <w:tab/>
        <w:t>Intereses de la deuda bilateral.</w:t>
      </w:r>
    </w:p>
    <w:p w14:paraId="0B46DAB0"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lastRenderedPageBreak/>
        <w:t>927</w:t>
      </w:r>
      <w:r>
        <w:rPr>
          <w:rFonts w:ascii="Arial" w:eastAsia="Arial" w:hAnsi="Arial" w:cs="Arial"/>
          <w:sz w:val="24"/>
          <w:szCs w:val="24"/>
        </w:rPr>
        <w:tab/>
        <w:t xml:space="preserve"> </w:t>
      </w:r>
      <w:r>
        <w:rPr>
          <w:rFonts w:ascii="Arial" w:eastAsia="Arial" w:hAnsi="Arial" w:cs="Arial"/>
          <w:sz w:val="24"/>
          <w:szCs w:val="24"/>
        </w:rPr>
        <w:tab/>
        <w:t>Intereses derivados de la colocación de títulos y valores en el exterior.</w:t>
      </w:r>
    </w:p>
    <w:p w14:paraId="38404291"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928</w:t>
      </w:r>
      <w:r>
        <w:rPr>
          <w:rFonts w:ascii="Arial" w:eastAsia="Arial" w:hAnsi="Arial" w:cs="Arial"/>
          <w:sz w:val="24"/>
          <w:szCs w:val="24"/>
        </w:rPr>
        <w:tab/>
        <w:t xml:space="preserve"> </w:t>
      </w:r>
      <w:r>
        <w:rPr>
          <w:rFonts w:ascii="Arial" w:eastAsia="Arial" w:hAnsi="Arial" w:cs="Arial"/>
          <w:sz w:val="24"/>
          <w:szCs w:val="24"/>
        </w:rPr>
        <w:tab/>
        <w:t>Intereses por arrendamientos financieros internacionales.</w:t>
      </w:r>
    </w:p>
    <w:p w14:paraId="14469599" w14:textId="77777777" w:rsidR="002C08B2" w:rsidRDefault="002C08B2">
      <w:pPr>
        <w:spacing w:after="0" w:line="360" w:lineRule="auto"/>
        <w:jc w:val="both"/>
        <w:rPr>
          <w:rFonts w:ascii="Arial" w:eastAsia="Arial" w:hAnsi="Arial" w:cs="Arial"/>
          <w:b/>
          <w:sz w:val="24"/>
          <w:szCs w:val="24"/>
        </w:rPr>
      </w:pPr>
    </w:p>
    <w:p w14:paraId="3481FCAE"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9300 </w:t>
      </w:r>
      <w:r>
        <w:rPr>
          <w:rFonts w:ascii="Arial" w:eastAsia="Arial" w:hAnsi="Arial" w:cs="Arial"/>
          <w:b/>
          <w:sz w:val="24"/>
          <w:szCs w:val="24"/>
        </w:rPr>
        <w:tab/>
        <w:t>COMISIONES DE LA DEUDA PÚBLICA</w:t>
      </w:r>
    </w:p>
    <w:p w14:paraId="79C765F1" w14:textId="77777777" w:rsidR="002C08B2" w:rsidRDefault="002C08B2">
      <w:pPr>
        <w:spacing w:after="0" w:line="360" w:lineRule="auto"/>
        <w:jc w:val="both"/>
        <w:rPr>
          <w:rFonts w:ascii="Arial" w:eastAsia="Arial" w:hAnsi="Arial" w:cs="Arial"/>
          <w:b/>
          <w:sz w:val="24"/>
          <w:szCs w:val="24"/>
        </w:rPr>
      </w:pPr>
    </w:p>
    <w:p w14:paraId="719EBA5F"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931</w:t>
      </w:r>
      <w:r>
        <w:rPr>
          <w:rFonts w:ascii="Arial" w:eastAsia="Arial" w:hAnsi="Arial" w:cs="Arial"/>
          <w:sz w:val="24"/>
          <w:szCs w:val="24"/>
        </w:rPr>
        <w:tab/>
        <w:t xml:space="preserve"> </w:t>
      </w:r>
      <w:r>
        <w:rPr>
          <w:rFonts w:ascii="Arial" w:eastAsia="Arial" w:hAnsi="Arial" w:cs="Arial"/>
          <w:sz w:val="24"/>
          <w:szCs w:val="24"/>
        </w:rPr>
        <w:tab/>
        <w:t>Comisiones de la deuda pública interna.</w:t>
      </w:r>
    </w:p>
    <w:p w14:paraId="7160B709"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932</w:t>
      </w:r>
      <w:r>
        <w:rPr>
          <w:rFonts w:ascii="Arial" w:eastAsia="Arial" w:hAnsi="Arial" w:cs="Arial"/>
          <w:sz w:val="24"/>
          <w:szCs w:val="24"/>
        </w:rPr>
        <w:tab/>
        <w:t xml:space="preserve"> </w:t>
      </w:r>
      <w:r>
        <w:rPr>
          <w:rFonts w:ascii="Arial" w:eastAsia="Arial" w:hAnsi="Arial" w:cs="Arial"/>
          <w:sz w:val="24"/>
          <w:szCs w:val="24"/>
        </w:rPr>
        <w:tab/>
        <w:t>Comisiones de la deuda pública externa.</w:t>
      </w:r>
    </w:p>
    <w:p w14:paraId="265ABD19" w14:textId="77777777" w:rsidR="002C08B2" w:rsidRDefault="002C08B2">
      <w:pPr>
        <w:spacing w:after="0" w:line="360" w:lineRule="auto"/>
        <w:jc w:val="both"/>
        <w:rPr>
          <w:rFonts w:ascii="Arial" w:eastAsia="Arial" w:hAnsi="Arial" w:cs="Arial"/>
          <w:sz w:val="24"/>
          <w:szCs w:val="24"/>
        </w:rPr>
      </w:pPr>
    </w:p>
    <w:p w14:paraId="7F7B86DC"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9400 </w:t>
      </w:r>
      <w:r>
        <w:rPr>
          <w:rFonts w:ascii="Arial" w:eastAsia="Arial" w:hAnsi="Arial" w:cs="Arial"/>
          <w:b/>
          <w:sz w:val="24"/>
          <w:szCs w:val="24"/>
        </w:rPr>
        <w:tab/>
        <w:t>GASTOS DE LA DEUDA PÚBLICA</w:t>
      </w:r>
    </w:p>
    <w:p w14:paraId="40F19498" w14:textId="77777777" w:rsidR="002C08B2" w:rsidRDefault="002C08B2">
      <w:pPr>
        <w:spacing w:after="0" w:line="360" w:lineRule="auto"/>
        <w:jc w:val="both"/>
        <w:rPr>
          <w:rFonts w:ascii="Arial" w:eastAsia="Arial" w:hAnsi="Arial" w:cs="Arial"/>
          <w:b/>
          <w:sz w:val="24"/>
          <w:szCs w:val="24"/>
        </w:rPr>
      </w:pPr>
    </w:p>
    <w:p w14:paraId="0EDE6091"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941</w:t>
      </w:r>
      <w:r>
        <w:rPr>
          <w:rFonts w:ascii="Arial" w:eastAsia="Arial" w:hAnsi="Arial" w:cs="Arial"/>
          <w:sz w:val="24"/>
          <w:szCs w:val="24"/>
        </w:rPr>
        <w:tab/>
        <w:t xml:space="preserve"> </w:t>
      </w:r>
      <w:r>
        <w:rPr>
          <w:rFonts w:ascii="Arial" w:eastAsia="Arial" w:hAnsi="Arial" w:cs="Arial"/>
          <w:sz w:val="24"/>
          <w:szCs w:val="24"/>
        </w:rPr>
        <w:tab/>
        <w:t>Gastos de la deuda pública interna.</w:t>
      </w:r>
    </w:p>
    <w:p w14:paraId="698B47C7" w14:textId="3B46523A" w:rsidR="003472C0" w:rsidRDefault="00CE13C1">
      <w:pPr>
        <w:spacing w:after="0" w:line="360" w:lineRule="auto"/>
        <w:jc w:val="both"/>
        <w:rPr>
          <w:rFonts w:ascii="Arial" w:eastAsia="Arial" w:hAnsi="Arial" w:cs="Arial"/>
          <w:sz w:val="24"/>
          <w:szCs w:val="24"/>
        </w:rPr>
      </w:pPr>
      <w:r>
        <w:rPr>
          <w:rFonts w:ascii="Arial" w:eastAsia="Arial" w:hAnsi="Arial" w:cs="Arial"/>
          <w:sz w:val="24"/>
          <w:szCs w:val="24"/>
        </w:rPr>
        <w:t>942</w:t>
      </w:r>
      <w:r>
        <w:rPr>
          <w:rFonts w:ascii="Arial" w:eastAsia="Arial" w:hAnsi="Arial" w:cs="Arial"/>
          <w:sz w:val="24"/>
          <w:szCs w:val="24"/>
        </w:rPr>
        <w:tab/>
        <w:t xml:space="preserve"> </w:t>
      </w:r>
      <w:r>
        <w:rPr>
          <w:rFonts w:ascii="Arial" w:eastAsia="Arial" w:hAnsi="Arial" w:cs="Arial"/>
          <w:sz w:val="24"/>
          <w:szCs w:val="24"/>
        </w:rPr>
        <w:tab/>
        <w:t>Gastos de la deuda pública externa.</w:t>
      </w:r>
    </w:p>
    <w:p w14:paraId="7FF61EED" w14:textId="77777777" w:rsidR="003472C0" w:rsidRDefault="003472C0">
      <w:pPr>
        <w:spacing w:after="0" w:line="360" w:lineRule="auto"/>
        <w:jc w:val="both"/>
        <w:rPr>
          <w:rFonts w:ascii="Arial" w:eastAsia="Arial" w:hAnsi="Arial" w:cs="Arial"/>
          <w:sz w:val="24"/>
          <w:szCs w:val="24"/>
        </w:rPr>
      </w:pPr>
    </w:p>
    <w:p w14:paraId="18F320BB"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9500 </w:t>
      </w:r>
      <w:r>
        <w:rPr>
          <w:rFonts w:ascii="Arial" w:eastAsia="Arial" w:hAnsi="Arial" w:cs="Arial"/>
          <w:b/>
          <w:sz w:val="24"/>
          <w:szCs w:val="24"/>
        </w:rPr>
        <w:tab/>
        <w:t>COSTO POR COBERTURAS</w:t>
      </w:r>
    </w:p>
    <w:p w14:paraId="423B5ECE" w14:textId="77777777" w:rsidR="002C08B2" w:rsidRDefault="002C08B2">
      <w:pPr>
        <w:spacing w:after="0" w:line="360" w:lineRule="auto"/>
        <w:jc w:val="both"/>
        <w:rPr>
          <w:rFonts w:ascii="Arial" w:eastAsia="Arial" w:hAnsi="Arial" w:cs="Arial"/>
          <w:b/>
          <w:sz w:val="24"/>
          <w:szCs w:val="24"/>
        </w:rPr>
      </w:pPr>
    </w:p>
    <w:p w14:paraId="7AB0D980"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951</w:t>
      </w:r>
      <w:r>
        <w:rPr>
          <w:rFonts w:ascii="Arial" w:eastAsia="Arial" w:hAnsi="Arial" w:cs="Arial"/>
          <w:sz w:val="24"/>
          <w:szCs w:val="24"/>
        </w:rPr>
        <w:tab/>
        <w:t xml:space="preserve"> </w:t>
      </w:r>
      <w:r>
        <w:rPr>
          <w:rFonts w:ascii="Arial" w:eastAsia="Arial" w:hAnsi="Arial" w:cs="Arial"/>
          <w:sz w:val="24"/>
          <w:szCs w:val="24"/>
        </w:rPr>
        <w:tab/>
        <w:t>Costos por cobertura de la deuda pública interna.</w:t>
      </w:r>
    </w:p>
    <w:p w14:paraId="6D950D71"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952</w:t>
      </w:r>
      <w:r>
        <w:rPr>
          <w:rFonts w:ascii="Arial" w:eastAsia="Arial" w:hAnsi="Arial" w:cs="Arial"/>
          <w:sz w:val="24"/>
          <w:szCs w:val="24"/>
        </w:rPr>
        <w:tab/>
        <w:t xml:space="preserve"> </w:t>
      </w:r>
      <w:r>
        <w:rPr>
          <w:rFonts w:ascii="Arial" w:eastAsia="Arial" w:hAnsi="Arial" w:cs="Arial"/>
          <w:sz w:val="24"/>
          <w:szCs w:val="24"/>
        </w:rPr>
        <w:tab/>
        <w:t>Costos por cobertura de la deuda pública externa.</w:t>
      </w:r>
    </w:p>
    <w:p w14:paraId="0A319154" w14:textId="77777777" w:rsidR="002C08B2" w:rsidRDefault="002C08B2">
      <w:pPr>
        <w:spacing w:after="0" w:line="360" w:lineRule="auto"/>
        <w:jc w:val="both"/>
        <w:rPr>
          <w:rFonts w:ascii="Arial" w:eastAsia="Arial" w:hAnsi="Arial" w:cs="Arial"/>
          <w:sz w:val="24"/>
          <w:szCs w:val="24"/>
        </w:rPr>
      </w:pPr>
    </w:p>
    <w:p w14:paraId="2AA0FEEF"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9600 </w:t>
      </w:r>
      <w:r>
        <w:rPr>
          <w:rFonts w:ascii="Arial" w:eastAsia="Arial" w:hAnsi="Arial" w:cs="Arial"/>
          <w:b/>
          <w:sz w:val="24"/>
          <w:szCs w:val="24"/>
        </w:rPr>
        <w:tab/>
        <w:t>APOYOS FINANCIEROS</w:t>
      </w:r>
    </w:p>
    <w:p w14:paraId="7D60F23C" w14:textId="77777777" w:rsidR="002C08B2" w:rsidRDefault="002C08B2">
      <w:pPr>
        <w:spacing w:after="0" w:line="360" w:lineRule="auto"/>
        <w:jc w:val="both"/>
        <w:rPr>
          <w:rFonts w:ascii="Arial" w:eastAsia="Arial" w:hAnsi="Arial" w:cs="Arial"/>
          <w:b/>
          <w:sz w:val="24"/>
          <w:szCs w:val="24"/>
        </w:rPr>
      </w:pPr>
    </w:p>
    <w:p w14:paraId="0B39D8B8"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961</w:t>
      </w:r>
      <w:r>
        <w:rPr>
          <w:rFonts w:ascii="Arial" w:eastAsia="Arial" w:hAnsi="Arial" w:cs="Arial"/>
          <w:sz w:val="24"/>
          <w:szCs w:val="24"/>
        </w:rPr>
        <w:tab/>
        <w:t xml:space="preserve"> </w:t>
      </w:r>
      <w:r>
        <w:rPr>
          <w:rFonts w:ascii="Arial" w:eastAsia="Arial" w:hAnsi="Arial" w:cs="Arial"/>
          <w:sz w:val="24"/>
          <w:szCs w:val="24"/>
        </w:rPr>
        <w:tab/>
        <w:t>Apoyos a intermediarios financieros.</w:t>
      </w:r>
    </w:p>
    <w:p w14:paraId="453BB421"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962</w:t>
      </w:r>
      <w:r>
        <w:rPr>
          <w:rFonts w:ascii="Arial" w:eastAsia="Arial" w:hAnsi="Arial" w:cs="Arial"/>
          <w:sz w:val="24"/>
          <w:szCs w:val="24"/>
        </w:rPr>
        <w:tab/>
        <w:t xml:space="preserve"> </w:t>
      </w:r>
      <w:r>
        <w:rPr>
          <w:rFonts w:ascii="Arial" w:eastAsia="Arial" w:hAnsi="Arial" w:cs="Arial"/>
          <w:sz w:val="24"/>
          <w:szCs w:val="24"/>
        </w:rPr>
        <w:tab/>
        <w:t>Apoyos a ahorradores y deudores del Sistema Financiero Nacional.</w:t>
      </w:r>
    </w:p>
    <w:p w14:paraId="1E7A330D" w14:textId="77777777" w:rsidR="002C08B2" w:rsidRDefault="002C08B2">
      <w:pPr>
        <w:spacing w:after="0" w:line="360" w:lineRule="auto"/>
        <w:jc w:val="both"/>
        <w:rPr>
          <w:rFonts w:ascii="Arial" w:eastAsia="Arial" w:hAnsi="Arial" w:cs="Arial"/>
          <w:i/>
          <w:sz w:val="24"/>
          <w:szCs w:val="24"/>
        </w:rPr>
      </w:pPr>
    </w:p>
    <w:p w14:paraId="51054420" w14:textId="77777777" w:rsidR="002C08B2" w:rsidRDefault="00CE13C1">
      <w:pPr>
        <w:spacing w:after="0" w:line="360" w:lineRule="auto"/>
        <w:jc w:val="both"/>
        <w:rPr>
          <w:rFonts w:ascii="Arial" w:eastAsia="Arial" w:hAnsi="Arial" w:cs="Arial"/>
          <w:b/>
          <w:sz w:val="28"/>
          <w:szCs w:val="28"/>
          <w:u w:val="single"/>
        </w:rPr>
      </w:pPr>
      <w:r>
        <w:rPr>
          <w:rFonts w:ascii="Arial" w:eastAsia="Arial" w:hAnsi="Arial" w:cs="Arial"/>
          <w:b/>
          <w:sz w:val="28"/>
          <w:szCs w:val="28"/>
          <w:u w:val="single"/>
        </w:rPr>
        <w:t>PARTIDAS CON 2DA. AUTORIZACIÓN</w:t>
      </w:r>
    </w:p>
    <w:p w14:paraId="521367A0" w14:textId="77777777" w:rsidR="002C08B2" w:rsidRDefault="002C08B2">
      <w:pPr>
        <w:spacing w:after="0" w:line="360" w:lineRule="auto"/>
        <w:jc w:val="both"/>
        <w:rPr>
          <w:rFonts w:ascii="Arial" w:eastAsia="Arial" w:hAnsi="Arial" w:cs="Arial"/>
          <w:sz w:val="24"/>
          <w:szCs w:val="24"/>
        </w:rPr>
      </w:pPr>
    </w:p>
    <w:p w14:paraId="0CD7D3A5" w14:textId="13CD450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 xml:space="preserve">A </w:t>
      </w:r>
      <w:r w:rsidR="000463AC">
        <w:rPr>
          <w:rFonts w:ascii="Arial" w:eastAsia="Arial" w:hAnsi="Arial" w:cs="Arial"/>
          <w:sz w:val="24"/>
          <w:szCs w:val="24"/>
        </w:rPr>
        <w:t>continuación,</w:t>
      </w:r>
      <w:r>
        <w:rPr>
          <w:rFonts w:ascii="Arial" w:eastAsia="Arial" w:hAnsi="Arial" w:cs="Arial"/>
          <w:sz w:val="24"/>
          <w:szCs w:val="24"/>
        </w:rPr>
        <w:t xml:space="preserve"> se detallan las partidas con 2da. Autorización, de acuerdo al capítulo que le corresponden:</w:t>
      </w:r>
    </w:p>
    <w:p w14:paraId="4334E7A2" w14:textId="77777777" w:rsidR="002C08B2" w:rsidRDefault="002C08B2">
      <w:pPr>
        <w:spacing w:after="0" w:line="360" w:lineRule="auto"/>
        <w:jc w:val="both"/>
        <w:rPr>
          <w:rFonts w:ascii="Arial" w:eastAsia="Arial" w:hAnsi="Arial" w:cs="Arial"/>
          <w:sz w:val="24"/>
          <w:szCs w:val="24"/>
        </w:rPr>
      </w:pPr>
    </w:p>
    <w:p w14:paraId="5FA7180D"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CAPÍTULO 2000 </w:t>
      </w:r>
      <w:r>
        <w:rPr>
          <w:rFonts w:ascii="Arial" w:eastAsia="Arial" w:hAnsi="Arial" w:cs="Arial"/>
          <w:b/>
          <w:sz w:val="24"/>
          <w:szCs w:val="24"/>
        </w:rPr>
        <w:tab/>
        <w:t>MATERIALES Y SUMINISTROS</w:t>
      </w:r>
    </w:p>
    <w:p w14:paraId="2852A1A3" w14:textId="77777777" w:rsidR="002C08B2" w:rsidRDefault="002C08B2">
      <w:pPr>
        <w:spacing w:after="0" w:line="360" w:lineRule="auto"/>
        <w:jc w:val="both"/>
        <w:rPr>
          <w:rFonts w:ascii="Arial" w:eastAsia="Arial" w:hAnsi="Arial" w:cs="Arial"/>
          <w:b/>
          <w:sz w:val="24"/>
          <w:szCs w:val="24"/>
        </w:rPr>
      </w:pPr>
    </w:p>
    <w:p w14:paraId="050FA7CF" w14:textId="77777777" w:rsidR="002C08B2" w:rsidRDefault="00CE13C1">
      <w:pPr>
        <w:spacing w:after="0" w:line="360" w:lineRule="auto"/>
        <w:ind w:left="720" w:hanging="720"/>
        <w:jc w:val="both"/>
        <w:rPr>
          <w:rFonts w:ascii="Arial" w:eastAsia="Arial" w:hAnsi="Arial" w:cs="Arial"/>
          <w:b/>
          <w:sz w:val="24"/>
          <w:szCs w:val="24"/>
        </w:rPr>
      </w:pPr>
      <w:r>
        <w:rPr>
          <w:rFonts w:ascii="Arial" w:eastAsia="Arial" w:hAnsi="Arial" w:cs="Arial"/>
          <w:b/>
          <w:sz w:val="24"/>
          <w:szCs w:val="24"/>
        </w:rPr>
        <w:lastRenderedPageBreak/>
        <w:t xml:space="preserve">2100 </w:t>
      </w:r>
      <w:r>
        <w:rPr>
          <w:rFonts w:ascii="Arial" w:eastAsia="Arial" w:hAnsi="Arial" w:cs="Arial"/>
          <w:b/>
          <w:sz w:val="24"/>
          <w:szCs w:val="24"/>
        </w:rPr>
        <w:tab/>
        <w:t>MATERIALES DE ADMINISTRACIÓN, EMISIÓN DE DOCUMENTOS Y ARTÍCULOS OFICIALES</w:t>
      </w:r>
    </w:p>
    <w:p w14:paraId="44A56F83" w14:textId="77777777" w:rsidR="002C08B2" w:rsidRDefault="002C08B2">
      <w:pPr>
        <w:spacing w:after="0" w:line="360" w:lineRule="auto"/>
        <w:ind w:left="720" w:hanging="720"/>
        <w:jc w:val="both"/>
        <w:rPr>
          <w:rFonts w:ascii="Arial" w:eastAsia="Arial" w:hAnsi="Arial" w:cs="Arial"/>
          <w:b/>
          <w:sz w:val="24"/>
          <w:szCs w:val="24"/>
        </w:rPr>
      </w:pPr>
    </w:p>
    <w:p w14:paraId="19B3E117"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214 </w:t>
      </w:r>
      <w:r>
        <w:rPr>
          <w:rFonts w:ascii="Arial" w:eastAsia="Arial" w:hAnsi="Arial" w:cs="Arial"/>
          <w:sz w:val="24"/>
          <w:szCs w:val="24"/>
        </w:rPr>
        <w:tab/>
        <w:t>Materiales, útiles y equipos menores de tecnologías de la información y comunicaciones.</w:t>
      </w:r>
    </w:p>
    <w:p w14:paraId="24CEE36F" w14:textId="77777777" w:rsidR="002C08B2" w:rsidRDefault="002C08B2">
      <w:pPr>
        <w:spacing w:after="0" w:line="360" w:lineRule="auto"/>
        <w:jc w:val="both"/>
        <w:rPr>
          <w:rFonts w:ascii="Arial" w:eastAsia="Arial" w:hAnsi="Arial" w:cs="Arial"/>
          <w:sz w:val="24"/>
          <w:szCs w:val="24"/>
        </w:rPr>
      </w:pPr>
    </w:p>
    <w:p w14:paraId="2FF7D604"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Solamente para la adquisición de Tóner y cartuchos de tinta, la Coordinación General de Administración e Innovación Gubernamental a través de la Dirección de Innovación Gubernamental, será la encargada de validar estas partidas.</w:t>
      </w:r>
    </w:p>
    <w:p w14:paraId="51DA363D" w14:textId="77777777" w:rsidR="002C08B2" w:rsidRDefault="002C08B2">
      <w:pPr>
        <w:spacing w:after="0" w:line="360" w:lineRule="auto"/>
        <w:jc w:val="both"/>
        <w:rPr>
          <w:rFonts w:ascii="Arial" w:eastAsia="Arial" w:hAnsi="Arial" w:cs="Arial"/>
          <w:b/>
          <w:sz w:val="24"/>
          <w:szCs w:val="24"/>
        </w:rPr>
      </w:pPr>
    </w:p>
    <w:p w14:paraId="3B5F9362"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215</w:t>
      </w:r>
      <w:r>
        <w:rPr>
          <w:rFonts w:ascii="Arial" w:eastAsia="Arial" w:hAnsi="Arial" w:cs="Arial"/>
          <w:sz w:val="24"/>
          <w:szCs w:val="24"/>
        </w:rPr>
        <w:tab/>
      </w:r>
      <w:r>
        <w:rPr>
          <w:rFonts w:ascii="Arial" w:eastAsia="Arial" w:hAnsi="Arial" w:cs="Arial"/>
          <w:sz w:val="24"/>
          <w:szCs w:val="24"/>
        </w:rPr>
        <w:tab/>
        <w:t>Material impreso e información digital.</w:t>
      </w:r>
    </w:p>
    <w:p w14:paraId="5CA5EC8B" w14:textId="77777777" w:rsidR="002C08B2" w:rsidRDefault="002C08B2">
      <w:pPr>
        <w:spacing w:after="0" w:line="360" w:lineRule="auto"/>
        <w:jc w:val="both"/>
        <w:rPr>
          <w:rFonts w:ascii="Arial" w:eastAsia="Arial" w:hAnsi="Arial" w:cs="Arial"/>
          <w:sz w:val="24"/>
          <w:szCs w:val="24"/>
        </w:rPr>
      </w:pPr>
    </w:p>
    <w:p w14:paraId="64707772" w14:textId="05227585"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 xml:space="preserve">En el caso específico de Impresiones con diseño institucional, la Jefatura de Gabinete será la encargada de dar el visto bueno a las solicitudes destinadas a esta Partida Específica a través de la </w:t>
      </w:r>
      <w:r w:rsidR="00644693">
        <w:rPr>
          <w:rFonts w:ascii="Arial" w:eastAsia="Arial" w:hAnsi="Arial" w:cs="Arial"/>
          <w:sz w:val="24"/>
          <w:szCs w:val="24"/>
        </w:rPr>
        <w:t>Coordinación de Análisis Estratégico y Comunicación</w:t>
      </w:r>
      <w:r>
        <w:rPr>
          <w:rFonts w:ascii="Arial" w:eastAsia="Arial" w:hAnsi="Arial" w:cs="Arial"/>
          <w:sz w:val="24"/>
          <w:szCs w:val="24"/>
        </w:rPr>
        <w:t xml:space="preserve">. El criterio fundamental para esta partida consiste en la homologación de la imagen institucional y la eliminación de documentos apócrifos. </w:t>
      </w:r>
    </w:p>
    <w:p w14:paraId="49A34048" w14:textId="77777777" w:rsidR="002C08B2" w:rsidRDefault="002C08B2">
      <w:pPr>
        <w:spacing w:after="0" w:line="360" w:lineRule="auto"/>
        <w:jc w:val="both"/>
        <w:rPr>
          <w:rFonts w:ascii="Arial" w:eastAsia="Arial" w:hAnsi="Arial" w:cs="Arial"/>
          <w:b/>
          <w:sz w:val="24"/>
          <w:szCs w:val="24"/>
        </w:rPr>
      </w:pPr>
    </w:p>
    <w:p w14:paraId="0D7F52C4"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2300 </w:t>
      </w:r>
      <w:r>
        <w:rPr>
          <w:rFonts w:ascii="Arial" w:eastAsia="Arial" w:hAnsi="Arial" w:cs="Arial"/>
          <w:b/>
          <w:sz w:val="24"/>
          <w:szCs w:val="24"/>
        </w:rPr>
        <w:tab/>
        <w:t>MATERIAS PRIMAS Y MATERIALES DE PRODUCCIÓN</w:t>
      </w:r>
    </w:p>
    <w:p w14:paraId="6896F27B" w14:textId="77777777" w:rsidR="002C08B2" w:rsidRDefault="002C08B2">
      <w:pPr>
        <w:spacing w:after="0" w:line="360" w:lineRule="auto"/>
        <w:jc w:val="both"/>
        <w:rPr>
          <w:rFonts w:ascii="Arial" w:eastAsia="Arial" w:hAnsi="Arial" w:cs="Arial"/>
          <w:b/>
          <w:sz w:val="24"/>
          <w:szCs w:val="24"/>
        </w:rPr>
      </w:pPr>
    </w:p>
    <w:p w14:paraId="01E14B41"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231 </w:t>
      </w:r>
      <w:r>
        <w:rPr>
          <w:rFonts w:ascii="Arial" w:eastAsia="Arial" w:hAnsi="Arial" w:cs="Arial"/>
          <w:sz w:val="24"/>
          <w:szCs w:val="24"/>
        </w:rPr>
        <w:tab/>
        <w:t>Productos alimenticios, agropecuarios y forestales adquiridos como materia prima.</w:t>
      </w:r>
    </w:p>
    <w:p w14:paraId="3B10A5AD"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232</w:t>
      </w:r>
      <w:r>
        <w:rPr>
          <w:rFonts w:ascii="Arial" w:eastAsia="Arial" w:hAnsi="Arial" w:cs="Arial"/>
          <w:sz w:val="24"/>
          <w:szCs w:val="24"/>
        </w:rPr>
        <w:tab/>
        <w:t xml:space="preserve"> </w:t>
      </w:r>
      <w:r>
        <w:rPr>
          <w:rFonts w:ascii="Arial" w:eastAsia="Arial" w:hAnsi="Arial" w:cs="Arial"/>
          <w:sz w:val="24"/>
          <w:szCs w:val="24"/>
        </w:rPr>
        <w:tab/>
        <w:t>Insumos textiles adquiridos como materia prima.</w:t>
      </w:r>
    </w:p>
    <w:p w14:paraId="08B0A602"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233</w:t>
      </w:r>
      <w:r>
        <w:rPr>
          <w:rFonts w:ascii="Arial" w:eastAsia="Arial" w:hAnsi="Arial" w:cs="Arial"/>
          <w:sz w:val="24"/>
          <w:szCs w:val="24"/>
        </w:rPr>
        <w:tab/>
        <w:t xml:space="preserve"> </w:t>
      </w:r>
      <w:r>
        <w:rPr>
          <w:rFonts w:ascii="Arial" w:eastAsia="Arial" w:hAnsi="Arial" w:cs="Arial"/>
          <w:sz w:val="24"/>
          <w:szCs w:val="24"/>
        </w:rPr>
        <w:tab/>
        <w:t>Productos de papel, cartón e impresos adquiridos como materia prima.</w:t>
      </w:r>
    </w:p>
    <w:p w14:paraId="7BDD6221"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234 </w:t>
      </w:r>
      <w:r>
        <w:rPr>
          <w:rFonts w:ascii="Arial" w:eastAsia="Arial" w:hAnsi="Arial" w:cs="Arial"/>
          <w:sz w:val="24"/>
          <w:szCs w:val="24"/>
        </w:rPr>
        <w:tab/>
        <w:t>Combustibles, lubricantes, aditivos, carbón y sus derivados adquiridos como materia prima.</w:t>
      </w:r>
    </w:p>
    <w:p w14:paraId="770A9029"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235</w:t>
      </w:r>
      <w:r>
        <w:rPr>
          <w:rFonts w:ascii="Arial" w:eastAsia="Arial" w:hAnsi="Arial" w:cs="Arial"/>
          <w:sz w:val="24"/>
          <w:szCs w:val="24"/>
        </w:rPr>
        <w:tab/>
        <w:t>Producto químico, farmacéutico y de laboratorio adquirido como materia prima.</w:t>
      </w:r>
    </w:p>
    <w:p w14:paraId="6B495E9E"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236 </w:t>
      </w:r>
      <w:r>
        <w:rPr>
          <w:rFonts w:ascii="Arial" w:eastAsia="Arial" w:hAnsi="Arial" w:cs="Arial"/>
          <w:sz w:val="24"/>
          <w:szCs w:val="24"/>
        </w:rPr>
        <w:tab/>
        <w:t>Productos metálicos y a base de minerales no metálicos adquiridos como materia prima.</w:t>
      </w:r>
    </w:p>
    <w:p w14:paraId="78BFB8A0"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lastRenderedPageBreak/>
        <w:t xml:space="preserve">237 </w:t>
      </w:r>
      <w:r>
        <w:rPr>
          <w:rFonts w:ascii="Arial" w:eastAsia="Arial" w:hAnsi="Arial" w:cs="Arial"/>
          <w:sz w:val="24"/>
          <w:szCs w:val="24"/>
        </w:rPr>
        <w:tab/>
        <w:t>Productos de cuero, piel, plástico y hule adquiridos como materia prima</w:t>
      </w:r>
    </w:p>
    <w:p w14:paraId="6E1ABB3F"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238</w:t>
      </w:r>
      <w:r>
        <w:rPr>
          <w:rFonts w:ascii="Arial" w:eastAsia="Arial" w:hAnsi="Arial" w:cs="Arial"/>
          <w:sz w:val="24"/>
          <w:szCs w:val="24"/>
        </w:rPr>
        <w:tab/>
        <w:t xml:space="preserve"> </w:t>
      </w:r>
      <w:r>
        <w:rPr>
          <w:rFonts w:ascii="Arial" w:eastAsia="Arial" w:hAnsi="Arial" w:cs="Arial"/>
          <w:sz w:val="24"/>
          <w:szCs w:val="24"/>
        </w:rPr>
        <w:tab/>
        <w:t>Mercancías adquiridas para su comercialización.</w:t>
      </w:r>
    </w:p>
    <w:p w14:paraId="128E5A19"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239</w:t>
      </w:r>
      <w:r>
        <w:rPr>
          <w:rFonts w:ascii="Arial" w:eastAsia="Arial" w:hAnsi="Arial" w:cs="Arial"/>
          <w:sz w:val="24"/>
          <w:szCs w:val="24"/>
        </w:rPr>
        <w:tab/>
        <w:t xml:space="preserve"> </w:t>
      </w:r>
      <w:r>
        <w:rPr>
          <w:rFonts w:ascii="Arial" w:eastAsia="Arial" w:hAnsi="Arial" w:cs="Arial"/>
          <w:sz w:val="24"/>
          <w:szCs w:val="24"/>
        </w:rPr>
        <w:tab/>
        <w:t>Otros productos adquiridos como materia prima.</w:t>
      </w:r>
    </w:p>
    <w:p w14:paraId="7A232E72" w14:textId="77777777" w:rsidR="002C08B2" w:rsidRDefault="002C08B2">
      <w:pPr>
        <w:spacing w:after="0" w:line="360" w:lineRule="auto"/>
        <w:jc w:val="both"/>
        <w:rPr>
          <w:rFonts w:ascii="Arial" w:eastAsia="Arial" w:hAnsi="Arial" w:cs="Arial"/>
          <w:sz w:val="24"/>
          <w:szCs w:val="24"/>
        </w:rPr>
      </w:pPr>
    </w:p>
    <w:p w14:paraId="32B9C28D"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será la encargada de dar el visto bueno a las solicitudes de estas Partidas Específicas.</w:t>
      </w:r>
    </w:p>
    <w:p w14:paraId="1B696DDF" w14:textId="77777777" w:rsidR="002C08B2" w:rsidRDefault="002C08B2">
      <w:pPr>
        <w:spacing w:after="0" w:line="360" w:lineRule="auto"/>
        <w:jc w:val="both"/>
        <w:rPr>
          <w:rFonts w:ascii="Arial" w:eastAsia="Arial" w:hAnsi="Arial" w:cs="Arial"/>
          <w:sz w:val="24"/>
          <w:szCs w:val="24"/>
        </w:rPr>
      </w:pPr>
    </w:p>
    <w:p w14:paraId="039690F0"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2600</w:t>
      </w:r>
      <w:r>
        <w:rPr>
          <w:rFonts w:ascii="Arial" w:eastAsia="Arial" w:hAnsi="Arial" w:cs="Arial"/>
          <w:b/>
          <w:sz w:val="24"/>
          <w:szCs w:val="24"/>
        </w:rPr>
        <w:tab/>
        <w:t>COMBUSTIBLES, LUBRICANTES Y ADITIVOS.</w:t>
      </w:r>
    </w:p>
    <w:p w14:paraId="4242F172" w14:textId="77777777" w:rsidR="002C08B2" w:rsidRDefault="002C08B2">
      <w:pPr>
        <w:spacing w:after="0" w:line="360" w:lineRule="auto"/>
        <w:jc w:val="both"/>
        <w:rPr>
          <w:rFonts w:ascii="Arial" w:eastAsia="Arial" w:hAnsi="Arial" w:cs="Arial"/>
          <w:b/>
          <w:sz w:val="24"/>
          <w:szCs w:val="24"/>
        </w:rPr>
      </w:pPr>
    </w:p>
    <w:p w14:paraId="1D358D57"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261</w:t>
      </w:r>
      <w:r>
        <w:rPr>
          <w:rFonts w:ascii="Arial" w:eastAsia="Arial" w:hAnsi="Arial" w:cs="Arial"/>
          <w:sz w:val="24"/>
          <w:szCs w:val="24"/>
        </w:rPr>
        <w:tab/>
      </w:r>
      <w:r>
        <w:rPr>
          <w:rFonts w:ascii="Arial" w:eastAsia="Arial" w:hAnsi="Arial" w:cs="Arial"/>
          <w:sz w:val="24"/>
          <w:szCs w:val="24"/>
        </w:rPr>
        <w:tab/>
        <w:t>Combustibles, lubricantes y aditivos.</w:t>
      </w:r>
    </w:p>
    <w:p w14:paraId="2A7BFDCD" w14:textId="77777777" w:rsidR="002C08B2" w:rsidRDefault="002C08B2">
      <w:pPr>
        <w:spacing w:after="0" w:line="360" w:lineRule="auto"/>
        <w:jc w:val="both"/>
        <w:rPr>
          <w:rFonts w:ascii="Arial" w:eastAsia="Arial" w:hAnsi="Arial" w:cs="Arial"/>
          <w:sz w:val="24"/>
          <w:szCs w:val="24"/>
        </w:rPr>
      </w:pPr>
    </w:p>
    <w:p w14:paraId="71C467FA" w14:textId="649FBBB6" w:rsidR="002C08B2" w:rsidRDefault="00CB5A5E">
      <w:pPr>
        <w:spacing w:after="0" w:line="360" w:lineRule="auto"/>
        <w:jc w:val="both"/>
        <w:rPr>
          <w:rFonts w:ascii="Arial" w:eastAsia="Arial" w:hAnsi="Arial" w:cs="Arial"/>
          <w:sz w:val="24"/>
          <w:szCs w:val="24"/>
        </w:rPr>
      </w:pPr>
      <w:r>
        <w:rPr>
          <w:rFonts w:ascii="Arial" w:eastAsia="Arial" w:hAnsi="Arial" w:cs="Arial"/>
          <w:sz w:val="24"/>
          <w:szCs w:val="24"/>
        </w:rPr>
        <w:t>L</w:t>
      </w:r>
      <w:r w:rsidR="00CE13C1">
        <w:rPr>
          <w:rFonts w:ascii="Arial" w:eastAsia="Arial" w:hAnsi="Arial" w:cs="Arial"/>
          <w:sz w:val="24"/>
          <w:szCs w:val="24"/>
        </w:rPr>
        <w:t xml:space="preserve">a </w:t>
      </w:r>
      <w:r w:rsidR="00CE13C1" w:rsidRPr="000F5A4A">
        <w:rPr>
          <w:rFonts w:ascii="Arial" w:eastAsia="Arial" w:hAnsi="Arial" w:cs="Arial"/>
          <w:sz w:val="24"/>
          <w:szCs w:val="24"/>
        </w:rPr>
        <w:t>Direcci</w:t>
      </w:r>
      <w:r w:rsidR="000F5A4A">
        <w:rPr>
          <w:rFonts w:ascii="Arial" w:eastAsia="Arial" w:hAnsi="Arial" w:cs="Arial"/>
          <w:sz w:val="24"/>
          <w:szCs w:val="24"/>
        </w:rPr>
        <w:t>ón</w:t>
      </w:r>
      <w:r w:rsidR="00CE13C1" w:rsidRPr="000F5A4A">
        <w:rPr>
          <w:rFonts w:ascii="Arial" w:eastAsia="Arial" w:hAnsi="Arial" w:cs="Arial"/>
          <w:sz w:val="24"/>
          <w:szCs w:val="24"/>
        </w:rPr>
        <w:t xml:space="preserve"> de Conservación de Inmuebles</w:t>
      </w:r>
      <w:r w:rsidR="00CE13C1">
        <w:rPr>
          <w:rFonts w:ascii="Arial" w:eastAsia="Arial" w:hAnsi="Arial" w:cs="Arial"/>
          <w:sz w:val="24"/>
          <w:szCs w:val="24"/>
        </w:rPr>
        <w:t xml:space="preserve"> y la Unidad de Mantenimiento Vehicular</w:t>
      </w:r>
      <w:r>
        <w:rPr>
          <w:rFonts w:ascii="Arial" w:eastAsia="Arial" w:hAnsi="Arial" w:cs="Arial"/>
          <w:sz w:val="24"/>
          <w:szCs w:val="24"/>
        </w:rPr>
        <w:t xml:space="preserve"> serán las encargadas de dar el visto bueno a las solicitudes destinadas a esta Partida Específica</w:t>
      </w:r>
      <w:r w:rsidR="00834137">
        <w:rPr>
          <w:rFonts w:ascii="Arial" w:eastAsia="Arial" w:hAnsi="Arial" w:cs="Arial"/>
          <w:sz w:val="24"/>
          <w:szCs w:val="24"/>
        </w:rPr>
        <w:t>.</w:t>
      </w:r>
    </w:p>
    <w:p w14:paraId="16D5DF1A" w14:textId="77777777" w:rsidR="002C08B2" w:rsidRDefault="002C08B2">
      <w:pPr>
        <w:spacing w:after="0" w:line="360" w:lineRule="auto"/>
        <w:jc w:val="both"/>
        <w:rPr>
          <w:rFonts w:ascii="Arial" w:eastAsia="Arial" w:hAnsi="Arial" w:cs="Arial"/>
          <w:sz w:val="24"/>
          <w:szCs w:val="24"/>
        </w:rPr>
      </w:pPr>
    </w:p>
    <w:p w14:paraId="25DCB6E6"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2700 </w:t>
      </w:r>
      <w:r>
        <w:rPr>
          <w:rFonts w:ascii="Arial" w:eastAsia="Arial" w:hAnsi="Arial" w:cs="Arial"/>
          <w:b/>
          <w:sz w:val="24"/>
          <w:szCs w:val="24"/>
        </w:rPr>
        <w:tab/>
        <w:t>VESTUARIO, BLANCOS, PRENDAS DE PROTECCIÓN Y ARTÍCULOS DEPORTIVOS.</w:t>
      </w:r>
    </w:p>
    <w:p w14:paraId="1F614FDA" w14:textId="77777777" w:rsidR="002C08B2" w:rsidRDefault="002C08B2">
      <w:pPr>
        <w:spacing w:after="0" w:line="360" w:lineRule="auto"/>
        <w:jc w:val="both"/>
        <w:rPr>
          <w:rFonts w:ascii="Arial" w:eastAsia="Arial" w:hAnsi="Arial" w:cs="Arial"/>
          <w:b/>
          <w:sz w:val="24"/>
          <w:szCs w:val="24"/>
        </w:rPr>
      </w:pPr>
    </w:p>
    <w:p w14:paraId="73411DCE"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271</w:t>
      </w:r>
      <w:r>
        <w:rPr>
          <w:rFonts w:ascii="Arial" w:eastAsia="Arial" w:hAnsi="Arial" w:cs="Arial"/>
          <w:sz w:val="24"/>
          <w:szCs w:val="24"/>
        </w:rPr>
        <w:tab/>
        <w:t xml:space="preserve"> </w:t>
      </w:r>
      <w:r>
        <w:rPr>
          <w:rFonts w:ascii="Arial" w:eastAsia="Arial" w:hAnsi="Arial" w:cs="Arial"/>
          <w:sz w:val="24"/>
          <w:szCs w:val="24"/>
        </w:rPr>
        <w:tab/>
        <w:t>Vestuario y uniformes.</w:t>
      </w:r>
    </w:p>
    <w:p w14:paraId="24217035"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272</w:t>
      </w:r>
      <w:r>
        <w:rPr>
          <w:rFonts w:ascii="Arial" w:eastAsia="Arial" w:hAnsi="Arial" w:cs="Arial"/>
          <w:sz w:val="24"/>
          <w:szCs w:val="24"/>
        </w:rPr>
        <w:tab/>
        <w:t xml:space="preserve"> </w:t>
      </w:r>
      <w:r>
        <w:rPr>
          <w:rFonts w:ascii="Arial" w:eastAsia="Arial" w:hAnsi="Arial" w:cs="Arial"/>
          <w:sz w:val="24"/>
          <w:szCs w:val="24"/>
        </w:rPr>
        <w:tab/>
        <w:t>Prendas de seguridad y protección personal.</w:t>
      </w:r>
    </w:p>
    <w:p w14:paraId="31DA6B36"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273</w:t>
      </w:r>
      <w:r>
        <w:rPr>
          <w:rFonts w:ascii="Arial" w:eastAsia="Arial" w:hAnsi="Arial" w:cs="Arial"/>
          <w:sz w:val="24"/>
          <w:szCs w:val="24"/>
        </w:rPr>
        <w:tab/>
        <w:t xml:space="preserve"> </w:t>
      </w:r>
      <w:r>
        <w:rPr>
          <w:rFonts w:ascii="Arial" w:eastAsia="Arial" w:hAnsi="Arial" w:cs="Arial"/>
          <w:sz w:val="24"/>
          <w:szCs w:val="24"/>
        </w:rPr>
        <w:tab/>
        <w:t>Artículos deportivos.</w:t>
      </w:r>
    </w:p>
    <w:p w14:paraId="234FB4CF"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275</w:t>
      </w:r>
      <w:r>
        <w:rPr>
          <w:rFonts w:ascii="Arial" w:eastAsia="Arial" w:hAnsi="Arial" w:cs="Arial"/>
          <w:sz w:val="24"/>
          <w:szCs w:val="24"/>
        </w:rPr>
        <w:tab/>
        <w:t xml:space="preserve"> </w:t>
      </w:r>
      <w:r>
        <w:rPr>
          <w:rFonts w:ascii="Arial" w:eastAsia="Arial" w:hAnsi="Arial" w:cs="Arial"/>
          <w:sz w:val="24"/>
          <w:szCs w:val="24"/>
        </w:rPr>
        <w:tab/>
        <w:t>Blancos y otros productos textiles, excepto prendas de vestir.</w:t>
      </w:r>
    </w:p>
    <w:p w14:paraId="43D839E6" w14:textId="77777777" w:rsidR="002C08B2" w:rsidRDefault="002C08B2">
      <w:pPr>
        <w:spacing w:after="0" w:line="360" w:lineRule="auto"/>
        <w:jc w:val="both"/>
        <w:rPr>
          <w:rFonts w:ascii="Arial" w:eastAsia="Arial" w:hAnsi="Arial" w:cs="Arial"/>
          <w:sz w:val="24"/>
          <w:szCs w:val="24"/>
        </w:rPr>
      </w:pPr>
    </w:p>
    <w:p w14:paraId="5931F815"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será la responsable de autorizar las requisiciones de las dependencias mediante la 2da firma para los gastos generados por este concepto. De igual forma, la partida 271 solamente podrá ejercerse conforme al Reglamento de Austeridad del Municipio de Zapopan, Jalisco.</w:t>
      </w:r>
    </w:p>
    <w:p w14:paraId="6D071B10" w14:textId="77777777" w:rsidR="002C08B2" w:rsidRDefault="002C08B2">
      <w:pPr>
        <w:spacing w:after="0" w:line="360" w:lineRule="auto"/>
        <w:jc w:val="both"/>
        <w:rPr>
          <w:rFonts w:ascii="Arial" w:eastAsia="Arial" w:hAnsi="Arial" w:cs="Arial"/>
          <w:sz w:val="24"/>
          <w:szCs w:val="24"/>
        </w:rPr>
      </w:pPr>
    </w:p>
    <w:p w14:paraId="34756CFF"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2900 </w:t>
      </w:r>
      <w:r>
        <w:rPr>
          <w:rFonts w:ascii="Arial" w:eastAsia="Arial" w:hAnsi="Arial" w:cs="Arial"/>
          <w:b/>
          <w:sz w:val="24"/>
          <w:szCs w:val="24"/>
        </w:rPr>
        <w:tab/>
        <w:t>HERRAMIENTAS, REFACCIONES Y ACCESORIOS MENORES</w:t>
      </w:r>
    </w:p>
    <w:p w14:paraId="17E33A6C" w14:textId="77777777" w:rsidR="002C08B2" w:rsidRDefault="002C08B2">
      <w:pPr>
        <w:spacing w:after="0" w:line="360" w:lineRule="auto"/>
        <w:jc w:val="both"/>
        <w:rPr>
          <w:rFonts w:ascii="Arial" w:eastAsia="Arial" w:hAnsi="Arial" w:cs="Arial"/>
          <w:b/>
          <w:sz w:val="24"/>
          <w:szCs w:val="24"/>
        </w:rPr>
      </w:pPr>
    </w:p>
    <w:p w14:paraId="0344F52A"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292</w:t>
      </w:r>
      <w:r>
        <w:rPr>
          <w:rFonts w:ascii="Arial" w:eastAsia="Arial" w:hAnsi="Arial" w:cs="Arial"/>
          <w:sz w:val="24"/>
          <w:szCs w:val="24"/>
        </w:rPr>
        <w:tab/>
        <w:t xml:space="preserve"> </w:t>
      </w:r>
      <w:r>
        <w:rPr>
          <w:rFonts w:ascii="Arial" w:eastAsia="Arial" w:hAnsi="Arial" w:cs="Arial"/>
          <w:sz w:val="24"/>
          <w:szCs w:val="24"/>
        </w:rPr>
        <w:tab/>
        <w:t>Refacciones y accesorios menores de edificios.</w:t>
      </w:r>
    </w:p>
    <w:p w14:paraId="077DFB04"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293 </w:t>
      </w:r>
      <w:r>
        <w:rPr>
          <w:rFonts w:ascii="Arial" w:eastAsia="Arial" w:hAnsi="Arial" w:cs="Arial"/>
          <w:sz w:val="24"/>
          <w:szCs w:val="24"/>
        </w:rPr>
        <w:tab/>
        <w:t>Refacciones y accesorios menores de mobiliario y equipo de administración, educacional y recreativo.</w:t>
      </w:r>
    </w:p>
    <w:p w14:paraId="0713891F"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296</w:t>
      </w:r>
      <w:r>
        <w:rPr>
          <w:rFonts w:ascii="Arial" w:eastAsia="Arial" w:hAnsi="Arial" w:cs="Arial"/>
          <w:sz w:val="24"/>
          <w:szCs w:val="24"/>
        </w:rPr>
        <w:tab/>
        <w:t xml:space="preserve"> </w:t>
      </w:r>
      <w:r>
        <w:rPr>
          <w:rFonts w:ascii="Arial" w:eastAsia="Arial" w:hAnsi="Arial" w:cs="Arial"/>
          <w:sz w:val="24"/>
          <w:szCs w:val="24"/>
        </w:rPr>
        <w:tab/>
        <w:t>Refacciones y accesorios menores de equipo de transporte.</w:t>
      </w:r>
    </w:p>
    <w:p w14:paraId="13802B5E"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299</w:t>
      </w:r>
      <w:r>
        <w:rPr>
          <w:rFonts w:ascii="Arial" w:eastAsia="Arial" w:hAnsi="Arial" w:cs="Arial"/>
          <w:sz w:val="24"/>
          <w:szCs w:val="24"/>
        </w:rPr>
        <w:tab/>
        <w:t xml:space="preserve"> </w:t>
      </w:r>
      <w:r>
        <w:rPr>
          <w:rFonts w:ascii="Arial" w:eastAsia="Arial" w:hAnsi="Arial" w:cs="Arial"/>
          <w:sz w:val="24"/>
          <w:szCs w:val="24"/>
        </w:rPr>
        <w:tab/>
        <w:t>Refacciones y accesorios menores otros bienes muebles.</w:t>
      </w:r>
    </w:p>
    <w:p w14:paraId="370C79D0" w14:textId="77777777" w:rsidR="002C08B2" w:rsidRDefault="002C08B2">
      <w:pPr>
        <w:spacing w:after="0" w:line="360" w:lineRule="auto"/>
        <w:jc w:val="both"/>
        <w:rPr>
          <w:rFonts w:ascii="Arial" w:eastAsia="Arial" w:hAnsi="Arial" w:cs="Arial"/>
          <w:sz w:val="24"/>
          <w:szCs w:val="24"/>
        </w:rPr>
      </w:pPr>
    </w:p>
    <w:p w14:paraId="41285184" w14:textId="77777777" w:rsidR="00485EF1" w:rsidRDefault="00485EF1" w:rsidP="00485EF1">
      <w:pPr>
        <w:spacing w:after="0" w:line="360" w:lineRule="auto"/>
        <w:jc w:val="both"/>
        <w:rPr>
          <w:rFonts w:ascii="Arial" w:eastAsia="Arial" w:hAnsi="Arial" w:cs="Arial"/>
          <w:sz w:val="24"/>
          <w:szCs w:val="24"/>
        </w:rPr>
      </w:pPr>
      <w:r>
        <w:rPr>
          <w:rFonts w:ascii="Arial" w:eastAsia="Arial" w:hAnsi="Arial" w:cs="Arial"/>
          <w:sz w:val="24"/>
          <w:szCs w:val="24"/>
        </w:rPr>
        <w:t xml:space="preserve">La </w:t>
      </w:r>
      <w:r w:rsidRPr="000F5A4A">
        <w:rPr>
          <w:rFonts w:ascii="Arial" w:eastAsia="Arial" w:hAnsi="Arial" w:cs="Arial"/>
          <w:sz w:val="24"/>
          <w:szCs w:val="24"/>
        </w:rPr>
        <w:t>Direcci</w:t>
      </w:r>
      <w:r>
        <w:rPr>
          <w:rFonts w:ascii="Arial" w:eastAsia="Arial" w:hAnsi="Arial" w:cs="Arial"/>
          <w:sz w:val="24"/>
          <w:szCs w:val="24"/>
        </w:rPr>
        <w:t>ón</w:t>
      </w:r>
      <w:r w:rsidRPr="000F5A4A">
        <w:rPr>
          <w:rFonts w:ascii="Arial" w:eastAsia="Arial" w:hAnsi="Arial" w:cs="Arial"/>
          <w:sz w:val="24"/>
          <w:szCs w:val="24"/>
        </w:rPr>
        <w:t xml:space="preserve"> de Conservación de Inmuebles</w:t>
      </w:r>
      <w:r>
        <w:rPr>
          <w:rFonts w:ascii="Arial" w:eastAsia="Arial" w:hAnsi="Arial" w:cs="Arial"/>
          <w:sz w:val="24"/>
          <w:szCs w:val="24"/>
        </w:rPr>
        <w:t xml:space="preserve"> y la Unidad de Mantenimiento Vehicular serán las encargadas de dar el visto bueno a las solicitudes destinadas a esta Partida Específica.</w:t>
      </w:r>
    </w:p>
    <w:p w14:paraId="35884F28" w14:textId="77777777" w:rsidR="002C08B2" w:rsidRDefault="002C08B2">
      <w:pPr>
        <w:spacing w:after="0" w:line="360" w:lineRule="auto"/>
        <w:jc w:val="both"/>
        <w:rPr>
          <w:rFonts w:ascii="Arial" w:eastAsia="Arial" w:hAnsi="Arial" w:cs="Arial"/>
          <w:sz w:val="24"/>
          <w:szCs w:val="24"/>
        </w:rPr>
      </w:pPr>
    </w:p>
    <w:p w14:paraId="4951708C"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294 </w:t>
      </w:r>
      <w:r>
        <w:rPr>
          <w:rFonts w:ascii="Arial" w:eastAsia="Arial" w:hAnsi="Arial" w:cs="Arial"/>
          <w:sz w:val="24"/>
          <w:szCs w:val="24"/>
        </w:rPr>
        <w:tab/>
        <w:t>Refacciones y accesorios menores de equipo de cómputo y tecnologías de la información.</w:t>
      </w:r>
    </w:p>
    <w:p w14:paraId="54577B7B" w14:textId="77777777" w:rsidR="002C08B2" w:rsidRDefault="002C08B2">
      <w:pPr>
        <w:spacing w:after="0" w:line="360" w:lineRule="auto"/>
        <w:jc w:val="both"/>
        <w:rPr>
          <w:rFonts w:ascii="Arial" w:eastAsia="Arial" w:hAnsi="Arial" w:cs="Arial"/>
          <w:sz w:val="24"/>
          <w:szCs w:val="24"/>
        </w:rPr>
      </w:pPr>
    </w:p>
    <w:p w14:paraId="303C03DE" w14:textId="44DDDBBC" w:rsidR="002C08B2" w:rsidRDefault="00CE13C1" w:rsidP="00D77BFA">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a través de la Dirección de Innovación Gubernamental, será la encargada de administrar estas partidas.</w:t>
      </w:r>
    </w:p>
    <w:p w14:paraId="76371ABA" w14:textId="77777777" w:rsidR="002C08B2" w:rsidRDefault="002C08B2">
      <w:pPr>
        <w:spacing w:after="0" w:line="360" w:lineRule="auto"/>
        <w:jc w:val="both"/>
        <w:rPr>
          <w:rFonts w:ascii="Arial" w:eastAsia="Arial" w:hAnsi="Arial" w:cs="Arial"/>
          <w:b/>
          <w:sz w:val="24"/>
          <w:szCs w:val="24"/>
        </w:rPr>
      </w:pPr>
    </w:p>
    <w:p w14:paraId="3B09378C"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CAPÍTULO 3000 SERVICIOS GENERALES</w:t>
      </w:r>
    </w:p>
    <w:p w14:paraId="6BA4D7F0" w14:textId="77777777" w:rsidR="002C08B2" w:rsidRDefault="002C08B2">
      <w:pPr>
        <w:spacing w:after="0" w:line="360" w:lineRule="auto"/>
        <w:jc w:val="both"/>
        <w:rPr>
          <w:rFonts w:ascii="Arial" w:eastAsia="Arial" w:hAnsi="Arial" w:cs="Arial"/>
          <w:b/>
          <w:sz w:val="24"/>
          <w:szCs w:val="24"/>
        </w:rPr>
      </w:pPr>
    </w:p>
    <w:p w14:paraId="2DFD097A"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3200 </w:t>
      </w:r>
      <w:r>
        <w:rPr>
          <w:rFonts w:ascii="Arial" w:eastAsia="Arial" w:hAnsi="Arial" w:cs="Arial"/>
          <w:b/>
          <w:sz w:val="24"/>
          <w:szCs w:val="24"/>
        </w:rPr>
        <w:tab/>
        <w:t>SERVICIOS DE ARRENDAMIENTO</w:t>
      </w:r>
    </w:p>
    <w:p w14:paraId="5F614763" w14:textId="77777777" w:rsidR="002C08B2" w:rsidRDefault="002C08B2">
      <w:pPr>
        <w:spacing w:after="0" w:line="360" w:lineRule="auto"/>
        <w:jc w:val="both"/>
        <w:rPr>
          <w:rFonts w:ascii="Arial" w:eastAsia="Arial" w:hAnsi="Arial" w:cs="Arial"/>
          <w:b/>
          <w:sz w:val="24"/>
          <w:szCs w:val="24"/>
        </w:rPr>
      </w:pPr>
    </w:p>
    <w:p w14:paraId="31FC9867"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324</w:t>
      </w:r>
      <w:r>
        <w:rPr>
          <w:rFonts w:ascii="Arial" w:eastAsia="Arial" w:hAnsi="Arial" w:cs="Arial"/>
          <w:sz w:val="24"/>
          <w:szCs w:val="24"/>
        </w:rPr>
        <w:tab/>
        <w:t xml:space="preserve"> </w:t>
      </w:r>
      <w:r>
        <w:rPr>
          <w:rFonts w:ascii="Arial" w:eastAsia="Arial" w:hAnsi="Arial" w:cs="Arial"/>
          <w:sz w:val="24"/>
          <w:szCs w:val="24"/>
        </w:rPr>
        <w:tab/>
        <w:t>Arrendamiento de equipo e instrumental médico y de laboratorio.</w:t>
      </w:r>
    </w:p>
    <w:p w14:paraId="426F6F6D" w14:textId="77777777" w:rsidR="002C08B2" w:rsidRDefault="002C08B2">
      <w:pPr>
        <w:spacing w:after="0" w:line="360" w:lineRule="auto"/>
        <w:jc w:val="both"/>
        <w:rPr>
          <w:rFonts w:ascii="Arial" w:eastAsia="Arial" w:hAnsi="Arial" w:cs="Arial"/>
          <w:sz w:val="24"/>
          <w:szCs w:val="24"/>
        </w:rPr>
      </w:pPr>
    </w:p>
    <w:p w14:paraId="4812716E"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será la encargada de administrar y validar el presupuesto para todas las dependencias del H. Ayuntamiento.</w:t>
      </w:r>
    </w:p>
    <w:p w14:paraId="069651B8" w14:textId="77777777" w:rsidR="002C08B2" w:rsidRDefault="002C08B2">
      <w:pPr>
        <w:spacing w:after="0" w:line="360" w:lineRule="auto"/>
        <w:jc w:val="both"/>
        <w:rPr>
          <w:rFonts w:ascii="Arial" w:eastAsia="Arial" w:hAnsi="Arial" w:cs="Arial"/>
          <w:sz w:val="24"/>
          <w:szCs w:val="24"/>
        </w:rPr>
      </w:pPr>
    </w:p>
    <w:p w14:paraId="4FC9C1A1"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325</w:t>
      </w:r>
      <w:r>
        <w:rPr>
          <w:rFonts w:ascii="Arial" w:eastAsia="Arial" w:hAnsi="Arial" w:cs="Arial"/>
          <w:sz w:val="24"/>
          <w:szCs w:val="24"/>
        </w:rPr>
        <w:tab/>
        <w:t xml:space="preserve"> </w:t>
      </w:r>
      <w:r>
        <w:rPr>
          <w:rFonts w:ascii="Arial" w:eastAsia="Arial" w:hAnsi="Arial" w:cs="Arial"/>
          <w:sz w:val="24"/>
          <w:szCs w:val="24"/>
        </w:rPr>
        <w:tab/>
        <w:t>Arrendamiento de equipo de transporte.</w:t>
      </w:r>
    </w:p>
    <w:p w14:paraId="0A1629C3"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326</w:t>
      </w:r>
      <w:r>
        <w:rPr>
          <w:rFonts w:ascii="Arial" w:eastAsia="Arial" w:hAnsi="Arial" w:cs="Arial"/>
          <w:sz w:val="24"/>
          <w:szCs w:val="24"/>
        </w:rPr>
        <w:tab/>
        <w:t xml:space="preserve"> </w:t>
      </w:r>
      <w:r>
        <w:rPr>
          <w:rFonts w:ascii="Arial" w:eastAsia="Arial" w:hAnsi="Arial" w:cs="Arial"/>
          <w:sz w:val="24"/>
          <w:szCs w:val="24"/>
        </w:rPr>
        <w:tab/>
        <w:t>Arrendamiento de maquinaria, otros equipos y herramientas.</w:t>
      </w:r>
    </w:p>
    <w:p w14:paraId="0F4CE360"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327</w:t>
      </w:r>
      <w:r>
        <w:rPr>
          <w:rFonts w:ascii="Arial" w:eastAsia="Arial" w:hAnsi="Arial" w:cs="Arial"/>
          <w:sz w:val="24"/>
          <w:szCs w:val="24"/>
        </w:rPr>
        <w:tab/>
        <w:t xml:space="preserve"> </w:t>
      </w:r>
      <w:r>
        <w:rPr>
          <w:rFonts w:ascii="Arial" w:eastAsia="Arial" w:hAnsi="Arial" w:cs="Arial"/>
          <w:sz w:val="24"/>
          <w:szCs w:val="24"/>
        </w:rPr>
        <w:tab/>
        <w:t>Arrendamiento de activos intangibles</w:t>
      </w:r>
    </w:p>
    <w:p w14:paraId="13BBA2EF"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lastRenderedPageBreak/>
        <w:t>329</w:t>
      </w:r>
      <w:r>
        <w:rPr>
          <w:rFonts w:ascii="Arial" w:eastAsia="Arial" w:hAnsi="Arial" w:cs="Arial"/>
          <w:sz w:val="24"/>
          <w:szCs w:val="24"/>
        </w:rPr>
        <w:tab/>
        <w:t xml:space="preserve"> </w:t>
      </w:r>
      <w:r>
        <w:rPr>
          <w:rFonts w:ascii="Arial" w:eastAsia="Arial" w:hAnsi="Arial" w:cs="Arial"/>
          <w:sz w:val="24"/>
          <w:szCs w:val="24"/>
        </w:rPr>
        <w:tab/>
        <w:t>Otros Arrendamientos</w:t>
      </w:r>
    </w:p>
    <w:p w14:paraId="20666220" w14:textId="77777777" w:rsidR="002C08B2" w:rsidRDefault="002C08B2">
      <w:pPr>
        <w:spacing w:after="0" w:line="360" w:lineRule="auto"/>
        <w:jc w:val="both"/>
        <w:rPr>
          <w:rFonts w:ascii="Arial" w:eastAsia="Arial" w:hAnsi="Arial" w:cs="Arial"/>
          <w:sz w:val="24"/>
          <w:szCs w:val="24"/>
        </w:rPr>
      </w:pPr>
    </w:p>
    <w:p w14:paraId="12CF1B0D"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y la Tesorería Municipal serán las encargadas de administrar y validar el presupuesto para todas las dependencias del H. Ayuntamiento por estas Partidas Específicas.</w:t>
      </w:r>
    </w:p>
    <w:p w14:paraId="2E4D88C2" w14:textId="77777777" w:rsidR="002C08B2" w:rsidRDefault="002C08B2">
      <w:pPr>
        <w:spacing w:after="0" w:line="360" w:lineRule="auto"/>
        <w:jc w:val="both"/>
        <w:rPr>
          <w:rFonts w:ascii="Arial" w:eastAsia="Arial" w:hAnsi="Arial" w:cs="Arial"/>
          <w:sz w:val="24"/>
          <w:szCs w:val="24"/>
        </w:rPr>
      </w:pPr>
    </w:p>
    <w:p w14:paraId="3E032E61"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3300 SERVICIOS PROFESIONALES, CIENTÍFICOS, TÉCNICOS Y OTROS SERVICIOS</w:t>
      </w:r>
    </w:p>
    <w:p w14:paraId="1B1722AC" w14:textId="77777777" w:rsidR="002C08B2" w:rsidRDefault="002C08B2">
      <w:pPr>
        <w:spacing w:after="0" w:line="360" w:lineRule="auto"/>
        <w:jc w:val="both"/>
        <w:rPr>
          <w:rFonts w:ascii="Arial" w:eastAsia="Arial" w:hAnsi="Arial" w:cs="Arial"/>
          <w:b/>
          <w:sz w:val="24"/>
          <w:szCs w:val="24"/>
        </w:rPr>
      </w:pPr>
    </w:p>
    <w:p w14:paraId="6199D562"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331</w:t>
      </w:r>
      <w:r>
        <w:rPr>
          <w:rFonts w:ascii="Arial" w:eastAsia="Arial" w:hAnsi="Arial" w:cs="Arial"/>
          <w:sz w:val="24"/>
          <w:szCs w:val="24"/>
        </w:rPr>
        <w:tab/>
        <w:t xml:space="preserve"> </w:t>
      </w:r>
      <w:r>
        <w:rPr>
          <w:rFonts w:ascii="Arial" w:eastAsia="Arial" w:hAnsi="Arial" w:cs="Arial"/>
          <w:sz w:val="24"/>
          <w:szCs w:val="24"/>
        </w:rPr>
        <w:tab/>
        <w:t>Servicios legales, de contabilidad, auditoría y relacionados.</w:t>
      </w:r>
    </w:p>
    <w:p w14:paraId="659BF394"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332 </w:t>
      </w:r>
      <w:r>
        <w:rPr>
          <w:rFonts w:ascii="Arial" w:eastAsia="Arial" w:hAnsi="Arial" w:cs="Arial"/>
          <w:sz w:val="24"/>
          <w:szCs w:val="24"/>
        </w:rPr>
        <w:tab/>
        <w:t>Servicios de diseño, arquitectura, ingeniería y actividades relacionadas.</w:t>
      </w:r>
    </w:p>
    <w:p w14:paraId="2ADC72F2"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333 </w:t>
      </w:r>
      <w:r>
        <w:rPr>
          <w:rFonts w:ascii="Arial" w:eastAsia="Arial" w:hAnsi="Arial" w:cs="Arial"/>
          <w:sz w:val="24"/>
          <w:szCs w:val="24"/>
        </w:rPr>
        <w:tab/>
        <w:t>Servicios de consultoría administrativa, procesos, técnica y en tecnologías de la información.</w:t>
      </w:r>
    </w:p>
    <w:p w14:paraId="66328341"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334</w:t>
      </w:r>
      <w:r>
        <w:rPr>
          <w:rFonts w:ascii="Arial" w:eastAsia="Arial" w:hAnsi="Arial" w:cs="Arial"/>
          <w:sz w:val="24"/>
          <w:szCs w:val="24"/>
        </w:rPr>
        <w:tab/>
        <w:t xml:space="preserve"> </w:t>
      </w:r>
      <w:r>
        <w:rPr>
          <w:rFonts w:ascii="Arial" w:eastAsia="Arial" w:hAnsi="Arial" w:cs="Arial"/>
          <w:sz w:val="24"/>
          <w:szCs w:val="24"/>
        </w:rPr>
        <w:tab/>
        <w:t>Servicios de capacitación.</w:t>
      </w:r>
    </w:p>
    <w:p w14:paraId="3AE2508C"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335</w:t>
      </w:r>
      <w:r>
        <w:rPr>
          <w:rFonts w:ascii="Arial" w:eastAsia="Arial" w:hAnsi="Arial" w:cs="Arial"/>
          <w:sz w:val="24"/>
          <w:szCs w:val="24"/>
        </w:rPr>
        <w:tab/>
        <w:t xml:space="preserve"> </w:t>
      </w:r>
      <w:r>
        <w:rPr>
          <w:rFonts w:ascii="Arial" w:eastAsia="Arial" w:hAnsi="Arial" w:cs="Arial"/>
          <w:sz w:val="24"/>
          <w:szCs w:val="24"/>
        </w:rPr>
        <w:tab/>
        <w:t>Servicios de investigación científica y desarrollo.</w:t>
      </w:r>
    </w:p>
    <w:p w14:paraId="1738CEF9" w14:textId="77777777" w:rsidR="002C08B2" w:rsidRDefault="00CE13C1">
      <w:pPr>
        <w:spacing w:after="0" w:line="360" w:lineRule="auto"/>
        <w:ind w:left="1410" w:hanging="1410"/>
        <w:jc w:val="both"/>
        <w:rPr>
          <w:rFonts w:ascii="Arial" w:eastAsia="Arial" w:hAnsi="Arial" w:cs="Arial"/>
          <w:sz w:val="24"/>
          <w:szCs w:val="24"/>
        </w:rPr>
      </w:pPr>
      <w:r>
        <w:rPr>
          <w:rFonts w:ascii="Arial" w:eastAsia="Arial" w:hAnsi="Arial" w:cs="Arial"/>
          <w:sz w:val="24"/>
          <w:szCs w:val="24"/>
        </w:rPr>
        <w:t>336</w:t>
      </w:r>
      <w:r>
        <w:rPr>
          <w:rFonts w:ascii="Arial" w:eastAsia="Arial" w:hAnsi="Arial" w:cs="Arial"/>
          <w:sz w:val="24"/>
          <w:szCs w:val="24"/>
        </w:rPr>
        <w:tab/>
        <w:t xml:space="preserve"> Servicios de apoyo administrativo, traducción, fotocopiado e impresión.</w:t>
      </w:r>
    </w:p>
    <w:p w14:paraId="7968DE33"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337</w:t>
      </w:r>
      <w:r>
        <w:rPr>
          <w:rFonts w:ascii="Arial" w:eastAsia="Arial" w:hAnsi="Arial" w:cs="Arial"/>
          <w:sz w:val="24"/>
          <w:szCs w:val="24"/>
        </w:rPr>
        <w:tab/>
        <w:t xml:space="preserve"> </w:t>
      </w:r>
      <w:r>
        <w:rPr>
          <w:rFonts w:ascii="Arial" w:eastAsia="Arial" w:hAnsi="Arial" w:cs="Arial"/>
          <w:sz w:val="24"/>
          <w:szCs w:val="24"/>
        </w:rPr>
        <w:tab/>
        <w:t>Servicios de protección y seguridad.</w:t>
      </w:r>
    </w:p>
    <w:p w14:paraId="47215020"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338</w:t>
      </w:r>
      <w:r>
        <w:rPr>
          <w:rFonts w:ascii="Arial" w:eastAsia="Arial" w:hAnsi="Arial" w:cs="Arial"/>
          <w:sz w:val="24"/>
          <w:szCs w:val="24"/>
        </w:rPr>
        <w:tab/>
        <w:t xml:space="preserve"> </w:t>
      </w:r>
      <w:r>
        <w:rPr>
          <w:rFonts w:ascii="Arial" w:eastAsia="Arial" w:hAnsi="Arial" w:cs="Arial"/>
          <w:sz w:val="24"/>
          <w:szCs w:val="24"/>
        </w:rPr>
        <w:tab/>
        <w:t>Servicios de vigilancia.</w:t>
      </w:r>
    </w:p>
    <w:p w14:paraId="640BB05E"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339</w:t>
      </w:r>
      <w:r>
        <w:rPr>
          <w:rFonts w:ascii="Arial" w:eastAsia="Arial" w:hAnsi="Arial" w:cs="Arial"/>
          <w:sz w:val="24"/>
          <w:szCs w:val="24"/>
        </w:rPr>
        <w:tab/>
        <w:t xml:space="preserve"> </w:t>
      </w:r>
      <w:r>
        <w:rPr>
          <w:rFonts w:ascii="Arial" w:eastAsia="Arial" w:hAnsi="Arial" w:cs="Arial"/>
          <w:sz w:val="24"/>
          <w:szCs w:val="24"/>
        </w:rPr>
        <w:tab/>
        <w:t>Servicios profesionales, científicos y técnicos integrales.</w:t>
      </w:r>
    </w:p>
    <w:p w14:paraId="2F79F0B3" w14:textId="77777777" w:rsidR="002C08B2" w:rsidRDefault="002C08B2">
      <w:pPr>
        <w:spacing w:after="0" w:line="360" w:lineRule="auto"/>
        <w:jc w:val="both"/>
        <w:rPr>
          <w:rFonts w:ascii="Arial" w:eastAsia="Arial" w:hAnsi="Arial" w:cs="Arial"/>
          <w:sz w:val="24"/>
          <w:szCs w:val="24"/>
        </w:rPr>
      </w:pPr>
    </w:p>
    <w:p w14:paraId="7413C1BD"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será la responsable de autorizar las requisiciones de las dependencias mediante la 2da firma para los gastos generados por estas partidas. Los servicios por estos conceptos deberán ser respaldados y justificados ante la Coordinación General de Administración e Innovación Gubernamental para su respectiva autorización en el sistema.</w:t>
      </w:r>
    </w:p>
    <w:p w14:paraId="34FC7123" w14:textId="77777777" w:rsidR="002C08B2" w:rsidRDefault="002C08B2">
      <w:pPr>
        <w:spacing w:after="0" w:line="360" w:lineRule="auto"/>
        <w:jc w:val="both"/>
        <w:rPr>
          <w:rFonts w:ascii="Arial" w:eastAsia="Arial" w:hAnsi="Arial" w:cs="Arial"/>
          <w:sz w:val="24"/>
          <w:szCs w:val="24"/>
        </w:rPr>
      </w:pPr>
    </w:p>
    <w:p w14:paraId="538D20C2"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 xml:space="preserve">Es requisito indispensable el visto bueno de la Coordinación General de Administración e Innovación Gubernamental para que la Sindicatura proceda a la </w:t>
      </w:r>
      <w:r>
        <w:rPr>
          <w:rFonts w:ascii="Arial" w:eastAsia="Arial" w:hAnsi="Arial" w:cs="Arial"/>
          <w:sz w:val="24"/>
          <w:szCs w:val="24"/>
        </w:rPr>
        <w:lastRenderedPageBreak/>
        <w:t>elaboración de todos los contratos derivados de la prestación de servicios profesionales que se celebren con el Municipio.</w:t>
      </w:r>
    </w:p>
    <w:p w14:paraId="682E9288" w14:textId="77777777" w:rsidR="002C08B2" w:rsidRDefault="002C08B2">
      <w:pPr>
        <w:spacing w:after="0" w:line="360" w:lineRule="auto"/>
        <w:jc w:val="both"/>
        <w:rPr>
          <w:rFonts w:ascii="Arial" w:eastAsia="Arial" w:hAnsi="Arial" w:cs="Arial"/>
          <w:sz w:val="24"/>
          <w:szCs w:val="24"/>
        </w:rPr>
      </w:pPr>
    </w:p>
    <w:p w14:paraId="5DB8665D" w14:textId="35FE2F39"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 xml:space="preserve">En la partida 336, respecto a servicios de impresión folletos, trípticos, dípticos, carteles, mantas, rótulos, y demás servicios de impresión y elaboración de material informativo; </w:t>
      </w:r>
      <w:r w:rsidR="006861A7">
        <w:rPr>
          <w:rFonts w:ascii="Arial" w:eastAsia="Arial" w:hAnsi="Arial" w:cs="Arial"/>
          <w:sz w:val="24"/>
          <w:szCs w:val="24"/>
        </w:rPr>
        <w:t>d</w:t>
      </w:r>
      <w:r>
        <w:rPr>
          <w:rFonts w:ascii="Arial" w:eastAsia="Arial" w:hAnsi="Arial" w:cs="Arial"/>
          <w:sz w:val="24"/>
          <w:szCs w:val="24"/>
        </w:rPr>
        <w:t>eberá de contar con la autorización de la</w:t>
      </w:r>
      <w:r w:rsidR="00644693">
        <w:rPr>
          <w:rFonts w:ascii="Arial" w:eastAsia="Arial" w:hAnsi="Arial" w:cs="Arial"/>
          <w:sz w:val="24"/>
          <w:szCs w:val="24"/>
        </w:rPr>
        <w:t xml:space="preserve"> Coordinación de Análisis Estratégico y Comunicación</w:t>
      </w:r>
      <w:r>
        <w:rPr>
          <w:rFonts w:ascii="Arial" w:eastAsia="Arial" w:hAnsi="Arial" w:cs="Arial"/>
          <w:sz w:val="24"/>
          <w:szCs w:val="24"/>
        </w:rPr>
        <w:t xml:space="preserve">, a través de la unidad de Diseño e Imagen. </w:t>
      </w:r>
    </w:p>
    <w:p w14:paraId="063BDA66" w14:textId="77777777" w:rsidR="002C08B2" w:rsidRDefault="002C08B2">
      <w:pPr>
        <w:spacing w:after="0" w:line="360" w:lineRule="auto"/>
        <w:jc w:val="both"/>
        <w:rPr>
          <w:rFonts w:ascii="Arial" w:eastAsia="Arial" w:hAnsi="Arial" w:cs="Arial"/>
          <w:sz w:val="24"/>
          <w:szCs w:val="24"/>
        </w:rPr>
      </w:pPr>
    </w:p>
    <w:p w14:paraId="41364203" w14:textId="77777777" w:rsidR="002C08B2" w:rsidRDefault="002C08B2">
      <w:pPr>
        <w:spacing w:after="0" w:line="360" w:lineRule="auto"/>
        <w:jc w:val="both"/>
        <w:rPr>
          <w:rFonts w:ascii="Arial" w:eastAsia="Arial" w:hAnsi="Arial" w:cs="Arial"/>
          <w:b/>
          <w:sz w:val="24"/>
          <w:szCs w:val="24"/>
        </w:rPr>
      </w:pPr>
    </w:p>
    <w:p w14:paraId="598F4774"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3500 </w:t>
      </w:r>
      <w:r>
        <w:rPr>
          <w:rFonts w:ascii="Arial" w:eastAsia="Arial" w:hAnsi="Arial" w:cs="Arial"/>
          <w:b/>
          <w:sz w:val="24"/>
          <w:szCs w:val="24"/>
        </w:rPr>
        <w:tab/>
        <w:t>SERVICIOS DE INSTALACIÓN, REPARACIÓN, MANTENIMIENTO Y CONSERVACIÓN</w:t>
      </w:r>
    </w:p>
    <w:p w14:paraId="68B5093A" w14:textId="77777777" w:rsidR="002C08B2" w:rsidRDefault="002C08B2">
      <w:pPr>
        <w:spacing w:after="0" w:line="360" w:lineRule="auto"/>
        <w:jc w:val="both"/>
        <w:rPr>
          <w:rFonts w:ascii="Arial" w:eastAsia="Arial" w:hAnsi="Arial" w:cs="Arial"/>
          <w:sz w:val="24"/>
          <w:szCs w:val="24"/>
        </w:rPr>
      </w:pPr>
    </w:p>
    <w:p w14:paraId="042FD8FB"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351</w:t>
      </w:r>
      <w:r>
        <w:rPr>
          <w:rFonts w:ascii="Arial" w:eastAsia="Arial" w:hAnsi="Arial" w:cs="Arial"/>
          <w:sz w:val="24"/>
          <w:szCs w:val="24"/>
        </w:rPr>
        <w:tab/>
        <w:t xml:space="preserve"> </w:t>
      </w:r>
      <w:r>
        <w:rPr>
          <w:rFonts w:ascii="Arial" w:eastAsia="Arial" w:hAnsi="Arial" w:cs="Arial"/>
          <w:sz w:val="24"/>
          <w:szCs w:val="24"/>
        </w:rPr>
        <w:tab/>
        <w:t>Conservación y mantenimiento menor de inmuebles.</w:t>
      </w:r>
    </w:p>
    <w:p w14:paraId="3AA3BFAB"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352 </w:t>
      </w:r>
      <w:r>
        <w:rPr>
          <w:rFonts w:ascii="Arial" w:eastAsia="Arial" w:hAnsi="Arial" w:cs="Arial"/>
          <w:sz w:val="24"/>
          <w:szCs w:val="24"/>
        </w:rPr>
        <w:tab/>
        <w:t>Instalación, reparación y mantenimiento de mobiliario y equipo de administración, educacional y recreativo.</w:t>
      </w:r>
    </w:p>
    <w:p w14:paraId="36FCDC96"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354 </w:t>
      </w:r>
      <w:r>
        <w:rPr>
          <w:rFonts w:ascii="Arial" w:eastAsia="Arial" w:hAnsi="Arial" w:cs="Arial"/>
          <w:sz w:val="24"/>
          <w:szCs w:val="24"/>
        </w:rPr>
        <w:tab/>
        <w:t>Instalación, reparación y mantenimiento de equipo e instrumental médico y de laboratorio.</w:t>
      </w:r>
    </w:p>
    <w:p w14:paraId="1DA73BB0"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355</w:t>
      </w:r>
      <w:r>
        <w:rPr>
          <w:rFonts w:ascii="Arial" w:eastAsia="Arial" w:hAnsi="Arial" w:cs="Arial"/>
          <w:sz w:val="24"/>
          <w:szCs w:val="24"/>
        </w:rPr>
        <w:tab/>
        <w:t xml:space="preserve"> </w:t>
      </w:r>
      <w:r>
        <w:rPr>
          <w:rFonts w:ascii="Arial" w:eastAsia="Arial" w:hAnsi="Arial" w:cs="Arial"/>
          <w:sz w:val="24"/>
          <w:szCs w:val="24"/>
        </w:rPr>
        <w:tab/>
        <w:t>Reparación y mantenimiento de equipo de transporte.</w:t>
      </w:r>
    </w:p>
    <w:p w14:paraId="33A99692"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358</w:t>
      </w:r>
      <w:r>
        <w:rPr>
          <w:rFonts w:ascii="Arial" w:eastAsia="Arial" w:hAnsi="Arial" w:cs="Arial"/>
          <w:sz w:val="24"/>
          <w:szCs w:val="24"/>
        </w:rPr>
        <w:tab/>
        <w:t xml:space="preserve"> </w:t>
      </w:r>
      <w:r>
        <w:rPr>
          <w:rFonts w:ascii="Arial" w:eastAsia="Arial" w:hAnsi="Arial" w:cs="Arial"/>
          <w:sz w:val="24"/>
          <w:szCs w:val="24"/>
        </w:rPr>
        <w:tab/>
        <w:t>Servicios de limpieza y manejo de desechos.</w:t>
      </w:r>
    </w:p>
    <w:p w14:paraId="0C022B65"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359</w:t>
      </w:r>
      <w:r>
        <w:rPr>
          <w:rFonts w:ascii="Arial" w:eastAsia="Arial" w:hAnsi="Arial" w:cs="Arial"/>
          <w:sz w:val="24"/>
          <w:szCs w:val="24"/>
        </w:rPr>
        <w:tab/>
        <w:t xml:space="preserve"> </w:t>
      </w:r>
      <w:r>
        <w:rPr>
          <w:rFonts w:ascii="Arial" w:eastAsia="Arial" w:hAnsi="Arial" w:cs="Arial"/>
          <w:sz w:val="24"/>
          <w:szCs w:val="24"/>
        </w:rPr>
        <w:tab/>
        <w:t>Servicios de jardinería y fumigación.</w:t>
      </w:r>
    </w:p>
    <w:p w14:paraId="4A4778B0" w14:textId="77777777" w:rsidR="002C08B2" w:rsidRDefault="002C08B2">
      <w:pPr>
        <w:spacing w:after="0" w:line="360" w:lineRule="auto"/>
        <w:jc w:val="both"/>
        <w:rPr>
          <w:rFonts w:ascii="Arial" w:eastAsia="Arial" w:hAnsi="Arial" w:cs="Arial"/>
          <w:sz w:val="24"/>
          <w:szCs w:val="24"/>
        </w:rPr>
      </w:pPr>
    </w:p>
    <w:p w14:paraId="32EDDE37" w14:textId="42204F82" w:rsidR="002C08B2" w:rsidRDefault="00CB5A5E">
      <w:pPr>
        <w:spacing w:after="0" w:line="360" w:lineRule="auto"/>
        <w:jc w:val="both"/>
        <w:rPr>
          <w:rFonts w:ascii="Arial" w:eastAsia="Arial" w:hAnsi="Arial" w:cs="Arial"/>
          <w:sz w:val="24"/>
          <w:szCs w:val="24"/>
        </w:rPr>
      </w:pPr>
      <w:r>
        <w:rPr>
          <w:rFonts w:ascii="Arial" w:eastAsia="Arial" w:hAnsi="Arial" w:cs="Arial"/>
          <w:sz w:val="24"/>
          <w:szCs w:val="24"/>
        </w:rPr>
        <w:t xml:space="preserve">La </w:t>
      </w:r>
      <w:r w:rsidR="00CE13C1" w:rsidRPr="00CB5A5E">
        <w:rPr>
          <w:rFonts w:ascii="Arial" w:eastAsia="Arial" w:hAnsi="Arial" w:cs="Arial"/>
          <w:sz w:val="24"/>
          <w:szCs w:val="24"/>
        </w:rPr>
        <w:t>Direcci</w:t>
      </w:r>
      <w:r>
        <w:rPr>
          <w:rFonts w:ascii="Arial" w:eastAsia="Arial" w:hAnsi="Arial" w:cs="Arial"/>
          <w:sz w:val="24"/>
          <w:szCs w:val="24"/>
        </w:rPr>
        <w:t>ón</w:t>
      </w:r>
      <w:r w:rsidR="00CE13C1" w:rsidRPr="00CB5A5E">
        <w:rPr>
          <w:rFonts w:ascii="Arial" w:eastAsia="Arial" w:hAnsi="Arial" w:cs="Arial"/>
          <w:sz w:val="24"/>
          <w:szCs w:val="24"/>
        </w:rPr>
        <w:t xml:space="preserve"> de Conservación de inmuebles</w:t>
      </w:r>
      <w:r w:rsidR="00CE13C1">
        <w:rPr>
          <w:rFonts w:ascii="Arial" w:eastAsia="Arial" w:hAnsi="Arial" w:cs="Arial"/>
          <w:sz w:val="24"/>
          <w:szCs w:val="24"/>
        </w:rPr>
        <w:t xml:space="preserve"> y la Unidad de Mantenimiento Vehicular</w:t>
      </w:r>
      <w:r>
        <w:rPr>
          <w:rFonts w:ascii="Arial" w:eastAsia="Arial" w:hAnsi="Arial" w:cs="Arial"/>
          <w:sz w:val="24"/>
          <w:szCs w:val="24"/>
        </w:rPr>
        <w:t>, serán las encargadas de dar el visto bueno a las solicitudes destinadas a estas Partidas Específicas</w:t>
      </w:r>
      <w:r w:rsidR="00CE13C1">
        <w:rPr>
          <w:rFonts w:ascii="Arial" w:eastAsia="Arial" w:hAnsi="Arial" w:cs="Arial"/>
          <w:sz w:val="24"/>
          <w:szCs w:val="24"/>
        </w:rPr>
        <w:t xml:space="preserve">. En el caso específico de la partida 351, también la Coordinación General de Servicios Municipales a través de la Dirección de Mejoramiento Urbano podrá ejercer esta partida sin segunda autorización de la Coordinación General de Administración e Innovación Gubernamental. </w:t>
      </w:r>
    </w:p>
    <w:p w14:paraId="6A72BB7F" w14:textId="77777777" w:rsidR="002C08B2" w:rsidRDefault="002C08B2">
      <w:pPr>
        <w:spacing w:after="0" w:line="360" w:lineRule="auto"/>
        <w:jc w:val="both"/>
        <w:rPr>
          <w:rFonts w:ascii="Arial" w:eastAsia="Arial" w:hAnsi="Arial" w:cs="Arial"/>
          <w:sz w:val="24"/>
          <w:szCs w:val="24"/>
        </w:rPr>
      </w:pPr>
    </w:p>
    <w:p w14:paraId="4E8FD6F8"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353 </w:t>
      </w:r>
      <w:r>
        <w:rPr>
          <w:rFonts w:ascii="Arial" w:eastAsia="Arial" w:hAnsi="Arial" w:cs="Arial"/>
          <w:sz w:val="24"/>
          <w:szCs w:val="24"/>
        </w:rPr>
        <w:tab/>
        <w:t>Instalación, reparación y mantenimiento de equipo de cómputo y tecnología de la información.</w:t>
      </w:r>
    </w:p>
    <w:p w14:paraId="7F36CE24" w14:textId="77777777" w:rsidR="002C08B2" w:rsidRDefault="002C08B2">
      <w:pPr>
        <w:spacing w:after="0" w:line="360" w:lineRule="auto"/>
        <w:jc w:val="both"/>
        <w:rPr>
          <w:rFonts w:ascii="Arial" w:eastAsia="Arial" w:hAnsi="Arial" w:cs="Arial"/>
          <w:sz w:val="24"/>
          <w:szCs w:val="24"/>
        </w:rPr>
      </w:pPr>
    </w:p>
    <w:p w14:paraId="748F4A6A"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lastRenderedPageBreak/>
        <w:t>La Coordinación General de Administración e Innovación Gubernamental será la encargada de administrar estas partidas a través de la Dirección de Innovación Gubernamental.</w:t>
      </w:r>
    </w:p>
    <w:p w14:paraId="3826B0C8" w14:textId="77777777" w:rsidR="002C08B2" w:rsidRDefault="002C08B2">
      <w:pPr>
        <w:spacing w:after="0" w:line="360" w:lineRule="auto"/>
        <w:jc w:val="both"/>
        <w:rPr>
          <w:rFonts w:ascii="Arial" w:eastAsia="Arial" w:hAnsi="Arial" w:cs="Arial"/>
          <w:sz w:val="24"/>
          <w:szCs w:val="24"/>
        </w:rPr>
      </w:pPr>
    </w:p>
    <w:p w14:paraId="3F58AE44"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3700 </w:t>
      </w:r>
      <w:r>
        <w:rPr>
          <w:rFonts w:ascii="Arial" w:eastAsia="Arial" w:hAnsi="Arial" w:cs="Arial"/>
          <w:b/>
          <w:sz w:val="24"/>
          <w:szCs w:val="24"/>
        </w:rPr>
        <w:tab/>
        <w:t>SERVICIOS DE TRASLADO Y VIÁTICOS</w:t>
      </w:r>
    </w:p>
    <w:p w14:paraId="482236BA" w14:textId="77777777" w:rsidR="002C08B2" w:rsidRDefault="002C08B2">
      <w:pPr>
        <w:spacing w:after="0" w:line="360" w:lineRule="auto"/>
        <w:jc w:val="both"/>
        <w:rPr>
          <w:rFonts w:ascii="Arial" w:eastAsia="Arial" w:hAnsi="Arial" w:cs="Arial"/>
          <w:b/>
          <w:sz w:val="24"/>
          <w:szCs w:val="24"/>
        </w:rPr>
      </w:pPr>
    </w:p>
    <w:p w14:paraId="639A571C"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371</w:t>
      </w:r>
      <w:r>
        <w:rPr>
          <w:rFonts w:ascii="Arial" w:eastAsia="Arial" w:hAnsi="Arial" w:cs="Arial"/>
          <w:sz w:val="24"/>
          <w:szCs w:val="24"/>
        </w:rPr>
        <w:tab/>
        <w:t xml:space="preserve"> </w:t>
      </w:r>
      <w:r>
        <w:rPr>
          <w:rFonts w:ascii="Arial" w:eastAsia="Arial" w:hAnsi="Arial" w:cs="Arial"/>
          <w:sz w:val="24"/>
          <w:szCs w:val="24"/>
        </w:rPr>
        <w:tab/>
        <w:t>Pasajes aéreos.</w:t>
      </w:r>
    </w:p>
    <w:p w14:paraId="330CA956"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372</w:t>
      </w:r>
      <w:r>
        <w:rPr>
          <w:rFonts w:ascii="Arial" w:eastAsia="Arial" w:hAnsi="Arial" w:cs="Arial"/>
          <w:sz w:val="24"/>
          <w:szCs w:val="24"/>
        </w:rPr>
        <w:tab/>
        <w:t xml:space="preserve"> </w:t>
      </w:r>
      <w:r>
        <w:rPr>
          <w:rFonts w:ascii="Arial" w:eastAsia="Arial" w:hAnsi="Arial" w:cs="Arial"/>
          <w:sz w:val="24"/>
          <w:szCs w:val="24"/>
        </w:rPr>
        <w:tab/>
        <w:t>Pasajes terrestres.</w:t>
      </w:r>
    </w:p>
    <w:p w14:paraId="07C90BC2"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373</w:t>
      </w:r>
      <w:r>
        <w:rPr>
          <w:rFonts w:ascii="Arial" w:eastAsia="Arial" w:hAnsi="Arial" w:cs="Arial"/>
          <w:sz w:val="24"/>
          <w:szCs w:val="24"/>
        </w:rPr>
        <w:tab/>
        <w:t xml:space="preserve"> </w:t>
      </w:r>
      <w:r>
        <w:rPr>
          <w:rFonts w:ascii="Arial" w:eastAsia="Arial" w:hAnsi="Arial" w:cs="Arial"/>
          <w:sz w:val="24"/>
          <w:szCs w:val="24"/>
        </w:rPr>
        <w:tab/>
        <w:t>Pasajes marítimos, lacustres y fluviales.</w:t>
      </w:r>
    </w:p>
    <w:p w14:paraId="46D4B7D7"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374</w:t>
      </w:r>
      <w:r>
        <w:rPr>
          <w:rFonts w:ascii="Arial" w:eastAsia="Arial" w:hAnsi="Arial" w:cs="Arial"/>
          <w:sz w:val="24"/>
          <w:szCs w:val="24"/>
        </w:rPr>
        <w:tab/>
        <w:t xml:space="preserve"> </w:t>
      </w:r>
      <w:r>
        <w:rPr>
          <w:rFonts w:ascii="Arial" w:eastAsia="Arial" w:hAnsi="Arial" w:cs="Arial"/>
          <w:sz w:val="24"/>
          <w:szCs w:val="24"/>
        </w:rPr>
        <w:tab/>
        <w:t>Autotransporte.</w:t>
      </w:r>
    </w:p>
    <w:p w14:paraId="699D8CF1"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375</w:t>
      </w:r>
      <w:r>
        <w:rPr>
          <w:rFonts w:ascii="Arial" w:eastAsia="Arial" w:hAnsi="Arial" w:cs="Arial"/>
          <w:sz w:val="24"/>
          <w:szCs w:val="24"/>
        </w:rPr>
        <w:tab/>
        <w:t xml:space="preserve"> </w:t>
      </w:r>
      <w:r>
        <w:rPr>
          <w:rFonts w:ascii="Arial" w:eastAsia="Arial" w:hAnsi="Arial" w:cs="Arial"/>
          <w:sz w:val="24"/>
          <w:szCs w:val="24"/>
        </w:rPr>
        <w:tab/>
        <w:t>Viáticos en el país.</w:t>
      </w:r>
    </w:p>
    <w:p w14:paraId="5C34F196"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376</w:t>
      </w:r>
      <w:r>
        <w:rPr>
          <w:rFonts w:ascii="Arial" w:eastAsia="Arial" w:hAnsi="Arial" w:cs="Arial"/>
          <w:sz w:val="24"/>
          <w:szCs w:val="24"/>
        </w:rPr>
        <w:tab/>
        <w:t xml:space="preserve"> </w:t>
      </w:r>
      <w:r>
        <w:rPr>
          <w:rFonts w:ascii="Arial" w:eastAsia="Arial" w:hAnsi="Arial" w:cs="Arial"/>
          <w:sz w:val="24"/>
          <w:szCs w:val="24"/>
        </w:rPr>
        <w:tab/>
        <w:t>Viáticos en el extranjero.</w:t>
      </w:r>
    </w:p>
    <w:p w14:paraId="7624E0E1"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377</w:t>
      </w:r>
      <w:r>
        <w:rPr>
          <w:rFonts w:ascii="Arial" w:eastAsia="Arial" w:hAnsi="Arial" w:cs="Arial"/>
          <w:sz w:val="24"/>
          <w:szCs w:val="24"/>
        </w:rPr>
        <w:tab/>
        <w:t xml:space="preserve"> </w:t>
      </w:r>
      <w:r>
        <w:rPr>
          <w:rFonts w:ascii="Arial" w:eastAsia="Arial" w:hAnsi="Arial" w:cs="Arial"/>
          <w:sz w:val="24"/>
          <w:szCs w:val="24"/>
        </w:rPr>
        <w:tab/>
        <w:t>Gastos de instalación y traslado de menaje.</w:t>
      </w:r>
    </w:p>
    <w:p w14:paraId="7FD40C53"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378</w:t>
      </w:r>
      <w:r>
        <w:rPr>
          <w:rFonts w:ascii="Arial" w:eastAsia="Arial" w:hAnsi="Arial" w:cs="Arial"/>
          <w:sz w:val="24"/>
          <w:szCs w:val="24"/>
        </w:rPr>
        <w:tab/>
        <w:t xml:space="preserve"> </w:t>
      </w:r>
      <w:r>
        <w:rPr>
          <w:rFonts w:ascii="Arial" w:eastAsia="Arial" w:hAnsi="Arial" w:cs="Arial"/>
          <w:sz w:val="24"/>
          <w:szCs w:val="24"/>
        </w:rPr>
        <w:tab/>
        <w:t>Servicios integrales de traslado y viáticos.</w:t>
      </w:r>
    </w:p>
    <w:p w14:paraId="04E9BE46"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379</w:t>
      </w:r>
      <w:r>
        <w:rPr>
          <w:rFonts w:ascii="Arial" w:eastAsia="Arial" w:hAnsi="Arial" w:cs="Arial"/>
          <w:sz w:val="24"/>
          <w:szCs w:val="24"/>
        </w:rPr>
        <w:tab/>
        <w:t xml:space="preserve"> </w:t>
      </w:r>
      <w:r>
        <w:rPr>
          <w:rFonts w:ascii="Arial" w:eastAsia="Arial" w:hAnsi="Arial" w:cs="Arial"/>
          <w:sz w:val="24"/>
          <w:szCs w:val="24"/>
        </w:rPr>
        <w:tab/>
        <w:t>Otros servicios de traslado y hospedaje.</w:t>
      </w:r>
    </w:p>
    <w:p w14:paraId="1635291F" w14:textId="77777777" w:rsidR="002C08B2" w:rsidRDefault="002C08B2">
      <w:pPr>
        <w:spacing w:after="0" w:line="360" w:lineRule="auto"/>
        <w:jc w:val="both"/>
        <w:rPr>
          <w:rFonts w:ascii="Arial" w:eastAsia="Arial" w:hAnsi="Arial" w:cs="Arial"/>
          <w:sz w:val="24"/>
          <w:szCs w:val="24"/>
        </w:rPr>
      </w:pPr>
    </w:p>
    <w:p w14:paraId="4BA1D526" w14:textId="0E438BFF" w:rsidR="002C08B2" w:rsidRPr="00D77BFA" w:rsidRDefault="00CE13C1">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será la encargada de dar el visto bueno a las solicitudes destinadas para viáticos, apegados al reglamento que norma los viajes que realicen los servidores públicos del Municipio de Zapopan.</w:t>
      </w:r>
    </w:p>
    <w:p w14:paraId="1A7AE8D3" w14:textId="77777777" w:rsidR="002C08B2" w:rsidRDefault="002C08B2">
      <w:pPr>
        <w:spacing w:after="0" w:line="360" w:lineRule="auto"/>
        <w:jc w:val="both"/>
        <w:rPr>
          <w:rFonts w:ascii="Arial" w:eastAsia="Arial" w:hAnsi="Arial" w:cs="Arial"/>
          <w:sz w:val="24"/>
          <w:szCs w:val="24"/>
        </w:rPr>
      </w:pPr>
    </w:p>
    <w:p w14:paraId="7842AE35"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CAPÍTULO 5000</w:t>
      </w:r>
      <w:r>
        <w:rPr>
          <w:rFonts w:ascii="Arial" w:eastAsia="Arial" w:hAnsi="Arial" w:cs="Arial"/>
          <w:b/>
          <w:sz w:val="24"/>
          <w:szCs w:val="24"/>
        </w:rPr>
        <w:tab/>
        <w:t>BIENES MUEBLES, INMUEBLES E INTANGIBLES</w:t>
      </w:r>
    </w:p>
    <w:p w14:paraId="31221301" w14:textId="77777777" w:rsidR="002C08B2" w:rsidRDefault="002C08B2">
      <w:pPr>
        <w:spacing w:after="0" w:line="360" w:lineRule="auto"/>
        <w:jc w:val="both"/>
        <w:rPr>
          <w:rFonts w:ascii="Arial" w:eastAsia="Arial" w:hAnsi="Arial" w:cs="Arial"/>
          <w:b/>
          <w:sz w:val="24"/>
          <w:szCs w:val="24"/>
        </w:rPr>
      </w:pPr>
    </w:p>
    <w:p w14:paraId="033FC8A3"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5100 </w:t>
      </w:r>
      <w:r>
        <w:rPr>
          <w:rFonts w:ascii="Arial" w:eastAsia="Arial" w:hAnsi="Arial" w:cs="Arial"/>
          <w:b/>
          <w:sz w:val="24"/>
          <w:szCs w:val="24"/>
        </w:rPr>
        <w:tab/>
        <w:t>MOBILIARIO Y EQUIPO DE ADMINISTRACIÓN</w:t>
      </w:r>
    </w:p>
    <w:p w14:paraId="4100BC54" w14:textId="77777777" w:rsidR="002C08B2" w:rsidRDefault="002C08B2">
      <w:pPr>
        <w:spacing w:after="0" w:line="360" w:lineRule="auto"/>
        <w:jc w:val="both"/>
        <w:rPr>
          <w:rFonts w:ascii="Arial" w:eastAsia="Arial" w:hAnsi="Arial" w:cs="Arial"/>
          <w:b/>
          <w:sz w:val="24"/>
          <w:szCs w:val="24"/>
        </w:rPr>
      </w:pPr>
    </w:p>
    <w:p w14:paraId="5445B550"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511</w:t>
      </w:r>
      <w:r>
        <w:rPr>
          <w:rFonts w:ascii="Arial" w:eastAsia="Arial" w:hAnsi="Arial" w:cs="Arial"/>
          <w:sz w:val="24"/>
          <w:szCs w:val="24"/>
        </w:rPr>
        <w:tab/>
        <w:t xml:space="preserve"> </w:t>
      </w:r>
      <w:r>
        <w:rPr>
          <w:rFonts w:ascii="Arial" w:eastAsia="Arial" w:hAnsi="Arial" w:cs="Arial"/>
          <w:sz w:val="24"/>
          <w:szCs w:val="24"/>
        </w:rPr>
        <w:tab/>
        <w:t>Muebles de oficina y estantería.</w:t>
      </w:r>
    </w:p>
    <w:p w14:paraId="1149A3E5"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512</w:t>
      </w:r>
      <w:r>
        <w:rPr>
          <w:rFonts w:ascii="Arial" w:eastAsia="Arial" w:hAnsi="Arial" w:cs="Arial"/>
          <w:sz w:val="24"/>
          <w:szCs w:val="24"/>
        </w:rPr>
        <w:tab/>
        <w:t xml:space="preserve"> </w:t>
      </w:r>
      <w:r>
        <w:rPr>
          <w:rFonts w:ascii="Arial" w:eastAsia="Arial" w:hAnsi="Arial" w:cs="Arial"/>
          <w:sz w:val="24"/>
          <w:szCs w:val="24"/>
        </w:rPr>
        <w:tab/>
        <w:t>Muebles, excepto de oficina y estantería.</w:t>
      </w:r>
    </w:p>
    <w:p w14:paraId="512135E6"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513</w:t>
      </w:r>
      <w:r>
        <w:rPr>
          <w:rFonts w:ascii="Arial" w:eastAsia="Arial" w:hAnsi="Arial" w:cs="Arial"/>
          <w:sz w:val="24"/>
          <w:szCs w:val="24"/>
        </w:rPr>
        <w:tab/>
        <w:t xml:space="preserve"> </w:t>
      </w:r>
      <w:r>
        <w:rPr>
          <w:rFonts w:ascii="Arial" w:eastAsia="Arial" w:hAnsi="Arial" w:cs="Arial"/>
          <w:sz w:val="24"/>
          <w:szCs w:val="24"/>
        </w:rPr>
        <w:tab/>
        <w:t>Bienes artísticos, culturales y científicos.</w:t>
      </w:r>
    </w:p>
    <w:p w14:paraId="021D8AC1"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514</w:t>
      </w:r>
      <w:r>
        <w:rPr>
          <w:rFonts w:ascii="Arial" w:eastAsia="Arial" w:hAnsi="Arial" w:cs="Arial"/>
          <w:sz w:val="24"/>
          <w:szCs w:val="24"/>
        </w:rPr>
        <w:tab/>
        <w:t xml:space="preserve"> </w:t>
      </w:r>
      <w:r>
        <w:rPr>
          <w:rFonts w:ascii="Arial" w:eastAsia="Arial" w:hAnsi="Arial" w:cs="Arial"/>
          <w:sz w:val="24"/>
          <w:szCs w:val="24"/>
        </w:rPr>
        <w:tab/>
        <w:t>Objetos de valor.</w:t>
      </w:r>
    </w:p>
    <w:p w14:paraId="4260CB8E"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519</w:t>
      </w:r>
      <w:r>
        <w:rPr>
          <w:rFonts w:ascii="Arial" w:eastAsia="Arial" w:hAnsi="Arial" w:cs="Arial"/>
          <w:sz w:val="24"/>
          <w:szCs w:val="24"/>
        </w:rPr>
        <w:tab/>
        <w:t xml:space="preserve"> </w:t>
      </w:r>
      <w:r>
        <w:rPr>
          <w:rFonts w:ascii="Arial" w:eastAsia="Arial" w:hAnsi="Arial" w:cs="Arial"/>
          <w:sz w:val="24"/>
          <w:szCs w:val="24"/>
        </w:rPr>
        <w:tab/>
        <w:t>Otros mobiliarios y equipos de administración.</w:t>
      </w:r>
    </w:p>
    <w:p w14:paraId="166DDE55" w14:textId="77777777" w:rsidR="002C08B2" w:rsidRDefault="002C08B2">
      <w:pPr>
        <w:spacing w:after="0" w:line="360" w:lineRule="auto"/>
        <w:jc w:val="both"/>
        <w:rPr>
          <w:rFonts w:ascii="Arial" w:eastAsia="Arial" w:hAnsi="Arial" w:cs="Arial"/>
          <w:sz w:val="24"/>
          <w:szCs w:val="24"/>
        </w:rPr>
      </w:pPr>
    </w:p>
    <w:p w14:paraId="0FF721E6"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lastRenderedPageBreak/>
        <w:t>La Coordinación General de Administración e Innovación Gubernamental, a través de la Unidad de Patrimonio, será la encargada de dar el visto bueno a las solicitudes a estas Partidas Específicas.</w:t>
      </w:r>
    </w:p>
    <w:p w14:paraId="16DC1ED1" w14:textId="77777777" w:rsidR="002C08B2" w:rsidRDefault="002C08B2">
      <w:pPr>
        <w:spacing w:after="0" w:line="360" w:lineRule="auto"/>
        <w:jc w:val="both"/>
        <w:rPr>
          <w:rFonts w:ascii="Arial" w:eastAsia="Arial" w:hAnsi="Arial" w:cs="Arial"/>
          <w:sz w:val="24"/>
          <w:szCs w:val="24"/>
        </w:rPr>
      </w:pPr>
    </w:p>
    <w:p w14:paraId="1596FC7D"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515</w:t>
      </w:r>
      <w:r>
        <w:rPr>
          <w:rFonts w:ascii="Arial" w:eastAsia="Arial" w:hAnsi="Arial" w:cs="Arial"/>
          <w:sz w:val="24"/>
          <w:szCs w:val="24"/>
        </w:rPr>
        <w:tab/>
        <w:t xml:space="preserve"> </w:t>
      </w:r>
      <w:r>
        <w:rPr>
          <w:rFonts w:ascii="Arial" w:eastAsia="Arial" w:hAnsi="Arial" w:cs="Arial"/>
          <w:sz w:val="24"/>
          <w:szCs w:val="24"/>
        </w:rPr>
        <w:tab/>
        <w:t>Equipo de cómputo y de tecnologías de la información.</w:t>
      </w:r>
    </w:p>
    <w:p w14:paraId="5C61029A" w14:textId="77777777" w:rsidR="002C08B2" w:rsidRDefault="002C08B2">
      <w:pPr>
        <w:spacing w:after="0" w:line="360" w:lineRule="auto"/>
        <w:jc w:val="both"/>
        <w:rPr>
          <w:rFonts w:ascii="Arial" w:eastAsia="Arial" w:hAnsi="Arial" w:cs="Arial"/>
          <w:sz w:val="24"/>
          <w:szCs w:val="24"/>
        </w:rPr>
      </w:pPr>
    </w:p>
    <w:p w14:paraId="10ADBAD2"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La Dirección de Innovación Gubernamental y la Unidad de Patrimonio serán las encargadas de administrar estas partidas.</w:t>
      </w:r>
    </w:p>
    <w:p w14:paraId="73E4BAD7" w14:textId="77777777" w:rsidR="002C08B2" w:rsidRDefault="002C08B2">
      <w:pPr>
        <w:spacing w:after="0" w:line="360" w:lineRule="auto"/>
        <w:jc w:val="both"/>
        <w:rPr>
          <w:rFonts w:ascii="Arial" w:eastAsia="Arial" w:hAnsi="Arial" w:cs="Arial"/>
          <w:sz w:val="24"/>
          <w:szCs w:val="24"/>
        </w:rPr>
      </w:pPr>
    </w:p>
    <w:p w14:paraId="28E0BEEC"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5200 </w:t>
      </w:r>
      <w:r>
        <w:rPr>
          <w:rFonts w:ascii="Arial" w:eastAsia="Arial" w:hAnsi="Arial" w:cs="Arial"/>
          <w:b/>
          <w:sz w:val="24"/>
          <w:szCs w:val="24"/>
        </w:rPr>
        <w:tab/>
        <w:t>MOBILIARIO Y EQUIPO EDUCACIONAL Y RECREATIVO</w:t>
      </w:r>
    </w:p>
    <w:p w14:paraId="51091E1A" w14:textId="77777777" w:rsidR="002C08B2" w:rsidRDefault="002C08B2">
      <w:pPr>
        <w:spacing w:after="0" w:line="360" w:lineRule="auto"/>
        <w:jc w:val="both"/>
        <w:rPr>
          <w:rFonts w:ascii="Arial" w:eastAsia="Arial" w:hAnsi="Arial" w:cs="Arial"/>
          <w:b/>
          <w:sz w:val="24"/>
          <w:szCs w:val="24"/>
        </w:rPr>
      </w:pPr>
    </w:p>
    <w:p w14:paraId="65D4B864"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521</w:t>
      </w:r>
      <w:r>
        <w:rPr>
          <w:rFonts w:ascii="Arial" w:eastAsia="Arial" w:hAnsi="Arial" w:cs="Arial"/>
          <w:sz w:val="24"/>
          <w:szCs w:val="24"/>
        </w:rPr>
        <w:tab/>
        <w:t xml:space="preserve"> </w:t>
      </w:r>
      <w:r>
        <w:rPr>
          <w:rFonts w:ascii="Arial" w:eastAsia="Arial" w:hAnsi="Arial" w:cs="Arial"/>
          <w:sz w:val="24"/>
          <w:szCs w:val="24"/>
        </w:rPr>
        <w:tab/>
        <w:t>Equipos y aparatos audiovisuales.</w:t>
      </w:r>
    </w:p>
    <w:p w14:paraId="2CB2B237"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522</w:t>
      </w:r>
      <w:r>
        <w:rPr>
          <w:rFonts w:ascii="Arial" w:eastAsia="Arial" w:hAnsi="Arial" w:cs="Arial"/>
          <w:sz w:val="24"/>
          <w:szCs w:val="24"/>
        </w:rPr>
        <w:tab/>
        <w:t xml:space="preserve"> </w:t>
      </w:r>
      <w:r>
        <w:rPr>
          <w:rFonts w:ascii="Arial" w:eastAsia="Arial" w:hAnsi="Arial" w:cs="Arial"/>
          <w:sz w:val="24"/>
          <w:szCs w:val="24"/>
        </w:rPr>
        <w:tab/>
        <w:t>Aparatos deportivos.</w:t>
      </w:r>
    </w:p>
    <w:p w14:paraId="5E6BB24F"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523</w:t>
      </w:r>
      <w:r>
        <w:rPr>
          <w:rFonts w:ascii="Arial" w:eastAsia="Arial" w:hAnsi="Arial" w:cs="Arial"/>
          <w:sz w:val="24"/>
          <w:szCs w:val="24"/>
        </w:rPr>
        <w:tab/>
        <w:t xml:space="preserve"> </w:t>
      </w:r>
      <w:r>
        <w:rPr>
          <w:rFonts w:ascii="Arial" w:eastAsia="Arial" w:hAnsi="Arial" w:cs="Arial"/>
          <w:sz w:val="24"/>
          <w:szCs w:val="24"/>
        </w:rPr>
        <w:tab/>
        <w:t>Cámaras fotográficas y de video.</w:t>
      </w:r>
    </w:p>
    <w:p w14:paraId="64A461BB"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529</w:t>
      </w:r>
      <w:r>
        <w:rPr>
          <w:rFonts w:ascii="Arial" w:eastAsia="Arial" w:hAnsi="Arial" w:cs="Arial"/>
          <w:sz w:val="24"/>
          <w:szCs w:val="24"/>
        </w:rPr>
        <w:tab/>
        <w:t xml:space="preserve"> </w:t>
      </w:r>
      <w:r>
        <w:rPr>
          <w:rFonts w:ascii="Arial" w:eastAsia="Arial" w:hAnsi="Arial" w:cs="Arial"/>
          <w:sz w:val="24"/>
          <w:szCs w:val="24"/>
        </w:rPr>
        <w:tab/>
        <w:t>Otro mobiliario y equipo educacional y recreativo.</w:t>
      </w:r>
    </w:p>
    <w:p w14:paraId="11462564" w14:textId="77777777" w:rsidR="002C08B2" w:rsidRDefault="002C08B2">
      <w:pPr>
        <w:spacing w:after="0" w:line="360" w:lineRule="auto"/>
        <w:jc w:val="both"/>
        <w:rPr>
          <w:rFonts w:ascii="Arial" w:eastAsia="Arial" w:hAnsi="Arial" w:cs="Arial"/>
          <w:sz w:val="24"/>
          <w:szCs w:val="24"/>
        </w:rPr>
      </w:pPr>
    </w:p>
    <w:p w14:paraId="4B153ABB"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a través de la Unidad de Patrimonio será la encargada de dar el visto bueno a las solicitudes a estas Partidas Específicas.</w:t>
      </w:r>
    </w:p>
    <w:p w14:paraId="087AE3C4" w14:textId="77777777" w:rsidR="002C08B2" w:rsidRDefault="002C08B2">
      <w:pPr>
        <w:spacing w:after="0" w:line="360" w:lineRule="auto"/>
        <w:jc w:val="both"/>
        <w:rPr>
          <w:rFonts w:ascii="Arial" w:eastAsia="Arial" w:hAnsi="Arial" w:cs="Arial"/>
          <w:b/>
          <w:sz w:val="24"/>
          <w:szCs w:val="24"/>
        </w:rPr>
      </w:pPr>
    </w:p>
    <w:p w14:paraId="6D8082C8"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5300 </w:t>
      </w:r>
      <w:r>
        <w:rPr>
          <w:rFonts w:ascii="Arial" w:eastAsia="Arial" w:hAnsi="Arial" w:cs="Arial"/>
          <w:b/>
          <w:sz w:val="24"/>
          <w:szCs w:val="24"/>
        </w:rPr>
        <w:tab/>
        <w:t>EQUIPO E INSTRUMENTAL MÉDICO Y DE LABORATORIO</w:t>
      </w:r>
    </w:p>
    <w:p w14:paraId="762635C7" w14:textId="77777777" w:rsidR="002C08B2" w:rsidRDefault="002C08B2">
      <w:pPr>
        <w:spacing w:after="0" w:line="360" w:lineRule="auto"/>
        <w:jc w:val="both"/>
        <w:rPr>
          <w:rFonts w:ascii="Arial" w:eastAsia="Arial" w:hAnsi="Arial" w:cs="Arial"/>
          <w:b/>
          <w:sz w:val="24"/>
          <w:szCs w:val="24"/>
        </w:rPr>
      </w:pPr>
    </w:p>
    <w:p w14:paraId="32EA0EB3"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531</w:t>
      </w:r>
      <w:r>
        <w:rPr>
          <w:rFonts w:ascii="Arial" w:eastAsia="Arial" w:hAnsi="Arial" w:cs="Arial"/>
          <w:sz w:val="24"/>
          <w:szCs w:val="24"/>
        </w:rPr>
        <w:tab/>
        <w:t xml:space="preserve"> </w:t>
      </w:r>
      <w:r>
        <w:rPr>
          <w:rFonts w:ascii="Arial" w:eastAsia="Arial" w:hAnsi="Arial" w:cs="Arial"/>
          <w:sz w:val="24"/>
          <w:szCs w:val="24"/>
        </w:rPr>
        <w:tab/>
        <w:t>Equipo médico y de laboratorio.</w:t>
      </w:r>
    </w:p>
    <w:p w14:paraId="5842C929"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532</w:t>
      </w:r>
      <w:r>
        <w:rPr>
          <w:rFonts w:ascii="Arial" w:eastAsia="Arial" w:hAnsi="Arial" w:cs="Arial"/>
          <w:sz w:val="24"/>
          <w:szCs w:val="24"/>
        </w:rPr>
        <w:tab/>
        <w:t xml:space="preserve"> </w:t>
      </w:r>
      <w:r>
        <w:rPr>
          <w:rFonts w:ascii="Arial" w:eastAsia="Arial" w:hAnsi="Arial" w:cs="Arial"/>
          <w:sz w:val="24"/>
          <w:szCs w:val="24"/>
        </w:rPr>
        <w:tab/>
        <w:t>Instrumental médico y de laboratorio.</w:t>
      </w:r>
    </w:p>
    <w:p w14:paraId="152C0576" w14:textId="77777777" w:rsidR="002C08B2" w:rsidRDefault="002C08B2">
      <w:pPr>
        <w:spacing w:after="0" w:line="360" w:lineRule="auto"/>
        <w:jc w:val="both"/>
        <w:rPr>
          <w:rFonts w:ascii="Arial" w:eastAsia="Arial" w:hAnsi="Arial" w:cs="Arial"/>
          <w:sz w:val="24"/>
          <w:szCs w:val="24"/>
        </w:rPr>
      </w:pPr>
    </w:p>
    <w:p w14:paraId="54DA31FE"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a través de la Unidad de Patrimonio será la encargada de dar el visto bueno a las solicitudes a estas Partidas Específicas.</w:t>
      </w:r>
    </w:p>
    <w:p w14:paraId="51BCCAF8" w14:textId="77777777" w:rsidR="002C08B2" w:rsidRDefault="002C08B2">
      <w:pPr>
        <w:spacing w:after="0" w:line="360" w:lineRule="auto"/>
        <w:jc w:val="both"/>
        <w:rPr>
          <w:rFonts w:ascii="Arial" w:eastAsia="Arial" w:hAnsi="Arial" w:cs="Arial"/>
          <w:sz w:val="24"/>
          <w:szCs w:val="24"/>
        </w:rPr>
      </w:pPr>
    </w:p>
    <w:p w14:paraId="52C362EF"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5400 </w:t>
      </w:r>
      <w:r>
        <w:rPr>
          <w:rFonts w:ascii="Arial" w:eastAsia="Arial" w:hAnsi="Arial" w:cs="Arial"/>
          <w:b/>
          <w:sz w:val="24"/>
          <w:szCs w:val="24"/>
        </w:rPr>
        <w:tab/>
        <w:t>VEHÍCULOS Y EQUIPO DE TRANSPORTE</w:t>
      </w:r>
    </w:p>
    <w:p w14:paraId="2CB758AC" w14:textId="77777777" w:rsidR="002C08B2" w:rsidRDefault="002C08B2">
      <w:pPr>
        <w:spacing w:after="0" w:line="360" w:lineRule="auto"/>
        <w:jc w:val="both"/>
        <w:rPr>
          <w:rFonts w:ascii="Arial" w:eastAsia="Arial" w:hAnsi="Arial" w:cs="Arial"/>
          <w:b/>
          <w:sz w:val="24"/>
          <w:szCs w:val="24"/>
        </w:rPr>
      </w:pPr>
    </w:p>
    <w:p w14:paraId="10D17CE7"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lastRenderedPageBreak/>
        <w:t>541</w:t>
      </w:r>
      <w:r>
        <w:rPr>
          <w:rFonts w:ascii="Arial" w:eastAsia="Arial" w:hAnsi="Arial" w:cs="Arial"/>
          <w:sz w:val="24"/>
          <w:szCs w:val="24"/>
        </w:rPr>
        <w:tab/>
        <w:t xml:space="preserve"> </w:t>
      </w:r>
      <w:r>
        <w:rPr>
          <w:rFonts w:ascii="Arial" w:eastAsia="Arial" w:hAnsi="Arial" w:cs="Arial"/>
          <w:sz w:val="24"/>
          <w:szCs w:val="24"/>
        </w:rPr>
        <w:tab/>
        <w:t>Automóviles y camiones.</w:t>
      </w:r>
    </w:p>
    <w:p w14:paraId="4FB16928"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542</w:t>
      </w:r>
      <w:r>
        <w:rPr>
          <w:rFonts w:ascii="Arial" w:eastAsia="Arial" w:hAnsi="Arial" w:cs="Arial"/>
          <w:sz w:val="24"/>
          <w:szCs w:val="24"/>
        </w:rPr>
        <w:tab/>
        <w:t xml:space="preserve"> </w:t>
      </w:r>
      <w:r>
        <w:rPr>
          <w:rFonts w:ascii="Arial" w:eastAsia="Arial" w:hAnsi="Arial" w:cs="Arial"/>
          <w:sz w:val="24"/>
          <w:szCs w:val="24"/>
        </w:rPr>
        <w:tab/>
        <w:t>Carrocerías y remolques.</w:t>
      </w:r>
    </w:p>
    <w:p w14:paraId="641C090F"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543</w:t>
      </w:r>
      <w:r>
        <w:rPr>
          <w:rFonts w:ascii="Arial" w:eastAsia="Arial" w:hAnsi="Arial" w:cs="Arial"/>
          <w:sz w:val="24"/>
          <w:szCs w:val="24"/>
        </w:rPr>
        <w:tab/>
        <w:t xml:space="preserve"> </w:t>
      </w:r>
      <w:r>
        <w:rPr>
          <w:rFonts w:ascii="Arial" w:eastAsia="Arial" w:hAnsi="Arial" w:cs="Arial"/>
          <w:sz w:val="24"/>
          <w:szCs w:val="24"/>
        </w:rPr>
        <w:tab/>
        <w:t>Equipo aeroespacial.</w:t>
      </w:r>
    </w:p>
    <w:p w14:paraId="22946303"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544</w:t>
      </w:r>
      <w:r>
        <w:rPr>
          <w:rFonts w:ascii="Arial" w:eastAsia="Arial" w:hAnsi="Arial" w:cs="Arial"/>
          <w:sz w:val="24"/>
          <w:szCs w:val="24"/>
        </w:rPr>
        <w:tab/>
        <w:t xml:space="preserve"> </w:t>
      </w:r>
      <w:r>
        <w:rPr>
          <w:rFonts w:ascii="Arial" w:eastAsia="Arial" w:hAnsi="Arial" w:cs="Arial"/>
          <w:sz w:val="24"/>
          <w:szCs w:val="24"/>
        </w:rPr>
        <w:tab/>
        <w:t>Equipo ferroviario.</w:t>
      </w:r>
    </w:p>
    <w:p w14:paraId="31A72669"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545</w:t>
      </w:r>
      <w:r>
        <w:rPr>
          <w:rFonts w:ascii="Arial" w:eastAsia="Arial" w:hAnsi="Arial" w:cs="Arial"/>
          <w:sz w:val="24"/>
          <w:szCs w:val="24"/>
        </w:rPr>
        <w:tab/>
        <w:t xml:space="preserve"> </w:t>
      </w:r>
      <w:r>
        <w:rPr>
          <w:rFonts w:ascii="Arial" w:eastAsia="Arial" w:hAnsi="Arial" w:cs="Arial"/>
          <w:sz w:val="24"/>
          <w:szCs w:val="24"/>
        </w:rPr>
        <w:tab/>
        <w:t>Embarcaciones.</w:t>
      </w:r>
    </w:p>
    <w:p w14:paraId="74794616"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549</w:t>
      </w:r>
      <w:r>
        <w:rPr>
          <w:rFonts w:ascii="Arial" w:eastAsia="Arial" w:hAnsi="Arial" w:cs="Arial"/>
          <w:sz w:val="24"/>
          <w:szCs w:val="24"/>
        </w:rPr>
        <w:tab/>
        <w:t xml:space="preserve"> </w:t>
      </w:r>
      <w:r>
        <w:rPr>
          <w:rFonts w:ascii="Arial" w:eastAsia="Arial" w:hAnsi="Arial" w:cs="Arial"/>
          <w:sz w:val="24"/>
          <w:szCs w:val="24"/>
        </w:rPr>
        <w:tab/>
        <w:t>Otros equipos de transporte.</w:t>
      </w:r>
    </w:p>
    <w:p w14:paraId="6B829FD1" w14:textId="77777777" w:rsidR="002C08B2" w:rsidRDefault="002C08B2">
      <w:pPr>
        <w:spacing w:after="0" w:line="360" w:lineRule="auto"/>
        <w:jc w:val="both"/>
        <w:rPr>
          <w:rFonts w:ascii="Arial" w:eastAsia="Arial" w:hAnsi="Arial" w:cs="Arial"/>
          <w:sz w:val="24"/>
          <w:szCs w:val="24"/>
        </w:rPr>
      </w:pPr>
    </w:p>
    <w:p w14:paraId="0D3A0F70"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a través de la Unidad de Patrimonio será la encargada de dar el visto bueno a las solicitudes a estas Partidas Específicas.</w:t>
      </w:r>
    </w:p>
    <w:p w14:paraId="62A307B9" w14:textId="77777777" w:rsidR="002C08B2" w:rsidRDefault="002C08B2">
      <w:pPr>
        <w:spacing w:after="0" w:line="360" w:lineRule="auto"/>
        <w:jc w:val="both"/>
        <w:rPr>
          <w:rFonts w:ascii="Arial" w:eastAsia="Arial" w:hAnsi="Arial" w:cs="Arial"/>
          <w:sz w:val="24"/>
          <w:szCs w:val="24"/>
        </w:rPr>
      </w:pPr>
    </w:p>
    <w:p w14:paraId="236C35CD"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5600 </w:t>
      </w:r>
      <w:r>
        <w:rPr>
          <w:rFonts w:ascii="Arial" w:eastAsia="Arial" w:hAnsi="Arial" w:cs="Arial"/>
          <w:b/>
          <w:sz w:val="24"/>
          <w:szCs w:val="24"/>
        </w:rPr>
        <w:tab/>
        <w:t>MAQUINARIA, OTROS EQUIPOS Y HERRAMIENTAS</w:t>
      </w:r>
    </w:p>
    <w:p w14:paraId="0958BB0A" w14:textId="77777777" w:rsidR="002C08B2" w:rsidRDefault="002C08B2">
      <w:pPr>
        <w:spacing w:after="0" w:line="360" w:lineRule="auto"/>
        <w:jc w:val="both"/>
        <w:rPr>
          <w:rFonts w:ascii="Arial" w:eastAsia="Arial" w:hAnsi="Arial" w:cs="Arial"/>
          <w:b/>
          <w:sz w:val="24"/>
          <w:szCs w:val="24"/>
        </w:rPr>
      </w:pPr>
    </w:p>
    <w:p w14:paraId="2C0C1FA3"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561</w:t>
      </w:r>
      <w:r>
        <w:rPr>
          <w:rFonts w:ascii="Arial" w:eastAsia="Arial" w:hAnsi="Arial" w:cs="Arial"/>
          <w:sz w:val="24"/>
          <w:szCs w:val="24"/>
        </w:rPr>
        <w:tab/>
        <w:t xml:space="preserve"> </w:t>
      </w:r>
      <w:r>
        <w:rPr>
          <w:rFonts w:ascii="Arial" w:eastAsia="Arial" w:hAnsi="Arial" w:cs="Arial"/>
          <w:sz w:val="24"/>
          <w:szCs w:val="24"/>
        </w:rPr>
        <w:tab/>
        <w:t>Maquinaria y equipo agropecuario.</w:t>
      </w:r>
    </w:p>
    <w:p w14:paraId="6826821C"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562</w:t>
      </w:r>
      <w:r>
        <w:rPr>
          <w:rFonts w:ascii="Arial" w:eastAsia="Arial" w:hAnsi="Arial" w:cs="Arial"/>
          <w:sz w:val="24"/>
          <w:szCs w:val="24"/>
        </w:rPr>
        <w:tab/>
        <w:t xml:space="preserve"> </w:t>
      </w:r>
      <w:r>
        <w:rPr>
          <w:rFonts w:ascii="Arial" w:eastAsia="Arial" w:hAnsi="Arial" w:cs="Arial"/>
          <w:sz w:val="24"/>
          <w:szCs w:val="24"/>
        </w:rPr>
        <w:tab/>
        <w:t>Maquinaria y equipo industrial.</w:t>
      </w:r>
    </w:p>
    <w:p w14:paraId="285A5A78"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563</w:t>
      </w:r>
      <w:r>
        <w:rPr>
          <w:rFonts w:ascii="Arial" w:eastAsia="Arial" w:hAnsi="Arial" w:cs="Arial"/>
          <w:sz w:val="24"/>
          <w:szCs w:val="24"/>
        </w:rPr>
        <w:tab/>
        <w:t xml:space="preserve"> </w:t>
      </w:r>
      <w:r>
        <w:rPr>
          <w:rFonts w:ascii="Arial" w:eastAsia="Arial" w:hAnsi="Arial" w:cs="Arial"/>
          <w:sz w:val="24"/>
          <w:szCs w:val="24"/>
        </w:rPr>
        <w:tab/>
        <w:t>Maquinaria y equipo de construcción.</w:t>
      </w:r>
    </w:p>
    <w:p w14:paraId="2D4D6F75"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564 </w:t>
      </w:r>
      <w:r>
        <w:rPr>
          <w:rFonts w:ascii="Arial" w:eastAsia="Arial" w:hAnsi="Arial" w:cs="Arial"/>
          <w:sz w:val="24"/>
          <w:szCs w:val="24"/>
        </w:rPr>
        <w:tab/>
        <w:t>Sistemas de aire acondicionado, calefacción y de refrigeración industrial y comercial.</w:t>
      </w:r>
    </w:p>
    <w:p w14:paraId="0EB9A862"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565</w:t>
      </w:r>
      <w:r>
        <w:rPr>
          <w:rFonts w:ascii="Arial" w:eastAsia="Arial" w:hAnsi="Arial" w:cs="Arial"/>
          <w:sz w:val="24"/>
          <w:szCs w:val="24"/>
        </w:rPr>
        <w:tab/>
        <w:t xml:space="preserve"> </w:t>
      </w:r>
      <w:r>
        <w:rPr>
          <w:rFonts w:ascii="Arial" w:eastAsia="Arial" w:hAnsi="Arial" w:cs="Arial"/>
          <w:sz w:val="24"/>
          <w:szCs w:val="24"/>
        </w:rPr>
        <w:tab/>
        <w:t>Equipo de comunicación y telecomunicación.</w:t>
      </w:r>
    </w:p>
    <w:p w14:paraId="037D7905"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566</w:t>
      </w:r>
      <w:r>
        <w:rPr>
          <w:rFonts w:ascii="Arial" w:eastAsia="Arial" w:hAnsi="Arial" w:cs="Arial"/>
          <w:sz w:val="24"/>
          <w:szCs w:val="24"/>
        </w:rPr>
        <w:tab/>
        <w:t xml:space="preserve"> </w:t>
      </w:r>
      <w:r>
        <w:rPr>
          <w:rFonts w:ascii="Arial" w:eastAsia="Arial" w:hAnsi="Arial" w:cs="Arial"/>
          <w:sz w:val="24"/>
          <w:szCs w:val="24"/>
        </w:rPr>
        <w:tab/>
        <w:t>Equipos de generación eléctrica, aparatos y accesorios eléctricos.</w:t>
      </w:r>
    </w:p>
    <w:p w14:paraId="7F9857E1"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567</w:t>
      </w:r>
      <w:r>
        <w:rPr>
          <w:rFonts w:ascii="Arial" w:eastAsia="Arial" w:hAnsi="Arial" w:cs="Arial"/>
          <w:sz w:val="24"/>
          <w:szCs w:val="24"/>
        </w:rPr>
        <w:tab/>
        <w:t xml:space="preserve"> </w:t>
      </w:r>
      <w:r>
        <w:rPr>
          <w:rFonts w:ascii="Arial" w:eastAsia="Arial" w:hAnsi="Arial" w:cs="Arial"/>
          <w:sz w:val="24"/>
          <w:szCs w:val="24"/>
        </w:rPr>
        <w:tab/>
        <w:t>Herramientas y máquinas herramienta.</w:t>
      </w:r>
    </w:p>
    <w:p w14:paraId="1270533E" w14:textId="77777777" w:rsidR="002C08B2" w:rsidRDefault="00CE13C1">
      <w:pPr>
        <w:spacing w:after="0" w:line="360" w:lineRule="auto"/>
        <w:ind w:left="720" w:hanging="720"/>
        <w:jc w:val="both"/>
        <w:rPr>
          <w:rFonts w:ascii="Arial" w:eastAsia="Arial" w:hAnsi="Arial" w:cs="Arial"/>
          <w:sz w:val="24"/>
          <w:szCs w:val="24"/>
        </w:rPr>
      </w:pPr>
      <w:r>
        <w:rPr>
          <w:rFonts w:ascii="Arial" w:eastAsia="Arial" w:hAnsi="Arial" w:cs="Arial"/>
          <w:sz w:val="24"/>
          <w:szCs w:val="24"/>
        </w:rPr>
        <w:t>569</w:t>
      </w:r>
      <w:r>
        <w:rPr>
          <w:rFonts w:ascii="Arial" w:eastAsia="Arial" w:hAnsi="Arial" w:cs="Arial"/>
          <w:sz w:val="24"/>
          <w:szCs w:val="24"/>
        </w:rPr>
        <w:tab/>
        <w:t xml:space="preserve"> </w:t>
      </w:r>
      <w:r>
        <w:rPr>
          <w:rFonts w:ascii="Arial" w:eastAsia="Arial" w:hAnsi="Arial" w:cs="Arial"/>
          <w:sz w:val="24"/>
          <w:szCs w:val="24"/>
        </w:rPr>
        <w:tab/>
        <w:t>Otros equipos.</w:t>
      </w:r>
    </w:p>
    <w:p w14:paraId="7A3638C7" w14:textId="77777777" w:rsidR="002C08B2" w:rsidRDefault="002C08B2">
      <w:pPr>
        <w:spacing w:after="0" w:line="360" w:lineRule="auto"/>
        <w:jc w:val="both"/>
        <w:rPr>
          <w:rFonts w:ascii="Arial" w:eastAsia="Arial" w:hAnsi="Arial" w:cs="Arial"/>
          <w:sz w:val="24"/>
          <w:szCs w:val="24"/>
        </w:rPr>
      </w:pPr>
    </w:p>
    <w:p w14:paraId="0D2D2089"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a través de la Unidad de Patrimonio será la encargada de dar el visto bueno a las solicitudes a estas Partidas Específicas.</w:t>
      </w:r>
    </w:p>
    <w:p w14:paraId="1745CD29" w14:textId="77777777" w:rsidR="002C08B2" w:rsidRDefault="002C08B2">
      <w:pPr>
        <w:spacing w:after="0" w:line="360" w:lineRule="auto"/>
        <w:jc w:val="both"/>
        <w:rPr>
          <w:rFonts w:ascii="Arial" w:eastAsia="Arial" w:hAnsi="Arial" w:cs="Arial"/>
          <w:sz w:val="24"/>
          <w:szCs w:val="24"/>
        </w:rPr>
      </w:pPr>
    </w:p>
    <w:p w14:paraId="6BDC69DF"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5700 </w:t>
      </w:r>
      <w:r>
        <w:rPr>
          <w:rFonts w:ascii="Arial" w:eastAsia="Arial" w:hAnsi="Arial" w:cs="Arial"/>
          <w:b/>
          <w:sz w:val="24"/>
          <w:szCs w:val="24"/>
        </w:rPr>
        <w:tab/>
        <w:t>ACTIVOS BIOLÓGICOS</w:t>
      </w:r>
    </w:p>
    <w:p w14:paraId="01D670E6" w14:textId="77777777" w:rsidR="002C08B2" w:rsidRDefault="002C08B2">
      <w:pPr>
        <w:spacing w:after="0" w:line="360" w:lineRule="auto"/>
        <w:jc w:val="both"/>
        <w:rPr>
          <w:rFonts w:ascii="Arial" w:eastAsia="Arial" w:hAnsi="Arial" w:cs="Arial"/>
          <w:b/>
          <w:sz w:val="24"/>
          <w:szCs w:val="24"/>
        </w:rPr>
      </w:pPr>
    </w:p>
    <w:p w14:paraId="1AB5D5CA"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571</w:t>
      </w:r>
      <w:r>
        <w:rPr>
          <w:rFonts w:ascii="Arial" w:eastAsia="Arial" w:hAnsi="Arial" w:cs="Arial"/>
          <w:sz w:val="24"/>
          <w:szCs w:val="24"/>
        </w:rPr>
        <w:tab/>
        <w:t xml:space="preserve"> </w:t>
      </w:r>
      <w:r>
        <w:rPr>
          <w:rFonts w:ascii="Arial" w:eastAsia="Arial" w:hAnsi="Arial" w:cs="Arial"/>
          <w:sz w:val="24"/>
          <w:szCs w:val="24"/>
        </w:rPr>
        <w:tab/>
        <w:t>Bovinos.</w:t>
      </w:r>
    </w:p>
    <w:p w14:paraId="4CD75CA2"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572</w:t>
      </w:r>
      <w:r>
        <w:rPr>
          <w:rFonts w:ascii="Arial" w:eastAsia="Arial" w:hAnsi="Arial" w:cs="Arial"/>
          <w:sz w:val="24"/>
          <w:szCs w:val="24"/>
        </w:rPr>
        <w:tab/>
        <w:t xml:space="preserve"> </w:t>
      </w:r>
      <w:r>
        <w:rPr>
          <w:rFonts w:ascii="Arial" w:eastAsia="Arial" w:hAnsi="Arial" w:cs="Arial"/>
          <w:sz w:val="24"/>
          <w:szCs w:val="24"/>
        </w:rPr>
        <w:tab/>
        <w:t>Porcinos.</w:t>
      </w:r>
    </w:p>
    <w:p w14:paraId="7D0990CF"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lastRenderedPageBreak/>
        <w:t>573</w:t>
      </w:r>
      <w:r>
        <w:rPr>
          <w:rFonts w:ascii="Arial" w:eastAsia="Arial" w:hAnsi="Arial" w:cs="Arial"/>
          <w:sz w:val="24"/>
          <w:szCs w:val="24"/>
        </w:rPr>
        <w:tab/>
        <w:t xml:space="preserve"> </w:t>
      </w:r>
      <w:r>
        <w:rPr>
          <w:rFonts w:ascii="Arial" w:eastAsia="Arial" w:hAnsi="Arial" w:cs="Arial"/>
          <w:sz w:val="24"/>
          <w:szCs w:val="24"/>
        </w:rPr>
        <w:tab/>
        <w:t>Aves.</w:t>
      </w:r>
    </w:p>
    <w:p w14:paraId="73054CDB"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574</w:t>
      </w:r>
      <w:r>
        <w:rPr>
          <w:rFonts w:ascii="Arial" w:eastAsia="Arial" w:hAnsi="Arial" w:cs="Arial"/>
          <w:sz w:val="24"/>
          <w:szCs w:val="24"/>
        </w:rPr>
        <w:tab/>
        <w:t xml:space="preserve"> </w:t>
      </w:r>
      <w:r>
        <w:rPr>
          <w:rFonts w:ascii="Arial" w:eastAsia="Arial" w:hAnsi="Arial" w:cs="Arial"/>
          <w:sz w:val="24"/>
          <w:szCs w:val="24"/>
        </w:rPr>
        <w:tab/>
        <w:t>Ovinos y caprinos.</w:t>
      </w:r>
    </w:p>
    <w:p w14:paraId="2D6270E9"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575</w:t>
      </w:r>
      <w:r>
        <w:rPr>
          <w:rFonts w:ascii="Arial" w:eastAsia="Arial" w:hAnsi="Arial" w:cs="Arial"/>
          <w:sz w:val="24"/>
          <w:szCs w:val="24"/>
        </w:rPr>
        <w:tab/>
        <w:t xml:space="preserve"> </w:t>
      </w:r>
      <w:r>
        <w:rPr>
          <w:rFonts w:ascii="Arial" w:eastAsia="Arial" w:hAnsi="Arial" w:cs="Arial"/>
          <w:sz w:val="24"/>
          <w:szCs w:val="24"/>
        </w:rPr>
        <w:tab/>
        <w:t>Peces y acuicultura.</w:t>
      </w:r>
    </w:p>
    <w:p w14:paraId="34925E28" w14:textId="77777777" w:rsidR="002C08B2" w:rsidRDefault="00CE13C1">
      <w:pPr>
        <w:spacing w:after="0" w:line="360" w:lineRule="auto"/>
        <w:ind w:left="720" w:hanging="720"/>
        <w:jc w:val="both"/>
        <w:rPr>
          <w:rFonts w:ascii="Arial" w:eastAsia="Arial" w:hAnsi="Arial" w:cs="Arial"/>
          <w:sz w:val="24"/>
          <w:szCs w:val="24"/>
        </w:rPr>
      </w:pPr>
      <w:r>
        <w:rPr>
          <w:rFonts w:ascii="Arial" w:eastAsia="Arial" w:hAnsi="Arial" w:cs="Arial"/>
          <w:sz w:val="24"/>
          <w:szCs w:val="24"/>
        </w:rPr>
        <w:t>576</w:t>
      </w:r>
      <w:r>
        <w:rPr>
          <w:rFonts w:ascii="Arial" w:eastAsia="Arial" w:hAnsi="Arial" w:cs="Arial"/>
          <w:sz w:val="24"/>
          <w:szCs w:val="24"/>
        </w:rPr>
        <w:tab/>
        <w:t xml:space="preserve"> </w:t>
      </w:r>
      <w:r>
        <w:rPr>
          <w:rFonts w:ascii="Arial" w:eastAsia="Arial" w:hAnsi="Arial" w:cs="Arial"/>
          <w:sz w:val="24"/>
          <w:szCs w:val="24"/>
        </w:rPr>
        <w:tab/>
        <w:t>Equinos.</w:t>
      </w:r>
    </w:p>
    <w:p w14:paraId="6E32F141"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577</w:t>
      </w:r>
      <w:r>
        <w:rPr>
          <w:rFonts w:ascii="Arial" w:eastAsia="Arial" w:hAnsi="Arial" w:cs="Arial"/>
          <w:sz w:val="24"/>
          <w:szCs w:val="24"/>
        </w:rPr>
        <w:tab/>
        <w:t xml:space="preserve"> </w:t>
      </w:r>
      <w:r>
        <w:rPr>
          <w:rFonts w:ascii="Arial" w:eastAsia="Arial" w:hAnsi="Arial" w:cs="Arial"/>
          <w:sz w:val="24"/>
          <w:szCs w:val="24"/>
        </w:rPr>
        <w:tab/>
        <w:t>Especies menores y de zoológico.</w:t>
      </w:r>
    </w:p>
    <w:p w14:paraId="335E4AD1"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578</w:t>
      </w:r>
      <w:r>
        <w:rPr>
          <w:rFonts w:ascii="Arial" w:eastAsia="Arial" w:hAnsi="Arial" w:cs="Arial"/>
          <w:sz w:val="24"/>
          <w:szCs w:val="24"/>
        </w:rPr>
        <w:tab/>
        <w:t xml:space="preserve"> </w:t>
      </w:r>
      <w:r>
        <w:rPr>
          <w:rFonts w:ascii="Arial" w:eastAsia="Arial" w:hAnsi="Arial" w:cs="Arial"/>
          <w:sz w:val="24"/>
          <w:szCs w:val="24"/>
        </w:rPr>
        <w:tab/>
        <w:t>Árboles y plantas.</w:t>
      </w:r>
    </w:p>
    <w:p w14:paraId="436905AC"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579</w:t>
      </w:r>
      <w:r>
        <w:rPr>
          <w:rFonts w:ascii="Arial" w:eastAsia="Arial" w:hAnsi="Arial" w:cs="Arial"/>
          <w:sz w:val="24"/>
          <w:szCs w:val="24"/>
        </w:rPr>
        <w:tab/>
        <w:t xml:space="preserve"> </w:t>
      </w:r>
      <w:r>
        <w:rPr>
          <w:rFonts w:ascii="Arial" w:eastAsia="Arial" w:hAnsi="Arial" w:cs="Arial"/>
          <w:sz w:val="24"/>
          <w:szCs w:val="24"/>
        </w:rPr>
        <w:tab/>
        <w:t>Otros activos biológicos.</w:t>
      </w:r>
    </w:p>
    <w:p w14:paraId="66016392"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a través de la Unidad de Patrimonio será la encargada de dar el visto bueno a las solicitudes a estas Partidas Específicas.</w:t>
      </w:r>
    </w:p>
    <w:p w14:paraId="5E55CA87" w14:textId="77777777" w:rsidR="002C08B2" w:rsidRDefault="002C08B2">
      <w:pPr>
        <w:spacing w:after="0" w:line="360" w:lineRule="auto"/>
        <w:jc w:val="both"/>
        <w:rPr>
          <w:rFonts w:ascii="Arial" w:eastAsia="Arial" w:hAnsi="Arial" w:cs="Arial"/>
          <w:sz w:val="24"/>
          <w:szCs w:val="24"/>
        </w:rPr>
      </w:pPr>
    </w:p>
    <w:p w14:paraId="1C478BDD"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5900 </w:t>
      </w:r>
      <w:r>
        <w:rPr>
          <w:rFonts w:ascii="Arial" w:eastAsia="Arial" w:hAnsi="Arial" w:cs="Arial"/>
          <w:b/>
          <w:sz w:val="24"/>
          <w:szCs w:val="24"/>
        </w:rPr>
        <w:tab/>
        <w:t>ACTIVOS INTANGIBLES</w:t>
      </w:r>
    </w:p>
    <w:p w14:paraId="7FCD698F" w14:textId="77777777" w:rsidR="002C08B2" w:rsidRDefault="002C08B2">
      <w:pPr>
        <w:spacing w:after="0" w:line="360" w:lineRule="auto"/>
        <w:jc w:val="both"/>
        <w:rPr>
          <w:rFonts w:ascii="Arial" w:eastAsia="Arial" w:hAnsi="Arial" w:cs="Arial"/>
          <w:b/>
          <w:sz w:val="24"/>
          <w:szCs w:val="24"/>
        </w:rPr>
      </w:pPr>
    </w:p>
    <w:p w14:paraId="06578FB5"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591</w:t>
      </w:r>
      <w:r>
        <w:rPr>
          <w:rFonts w:ascii="Arial" w:eastAsia="Arial" w:hAnsi="Arial" w:cs="Arial"/>
          <w:sz w:val="24"/>
          <w:szCs w:val="24"/>
        </w:rPr>
        <w:tab/>
        <w:t xml:space="preserve"> </w:t>
      </w:r>
      <w:r>
        <w:rPr>
          <w:rFonts w:ascii="Arial" w:eastAsia="Arial" w:hAnsi="Arial" w:cs="Arial"/>
          <w:sz w:val="24"/>
          <w:szCs w:val="24"/>
        </w:rPr>
        <w:tab/>
        <w:t>Software.</w:t>
      </w:r>
    </w:p>
    <w:p w14:paraId="6830D6DD"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592</w:t>
      </w:r>
      <w:r>
        <w:rPr>
          <w:rFonts w:ascii="Arial" w:eastAsia="Arial" w:hAnsi="Arial" w:cs="Arial"/>
          <w:sz w:val="24"/>
          <w:szCs w:val="24"/>
        </w:rPr>
        <w:tab/>
        <w:t xml:space="preserve"> </w:t>
      </w:r>
      <w:r>
        <w:rPr>
          <w:rFonts w:ascii="Arial" w:eastAsia="Arial" w:hAnsi="Arial" w:cs="Arial"/>
          <w:sz w:val="24"/>
          <w:szCs w:val="24"/>
        </w:rPr>
        <w:tab/>
        <w:t>Patentes.</w:t>
      </w:r>
    </w:p>
    <w:p w14:paraId="34AFBA65"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593</w:t>
      </w:r>
      <w:r>
        <w:rPr>
          <w:rFonts w:ascii="Arial" w:eastAsia="Arial" w:hAnsi="Arial" w:cs="Arial"/>
          <w:sz w:val="24"/>
          <w:szCs w:val="24"/>
        </w:rPr>
        <w:tab/>
        <w:t xml:space="preserve"> </w:t>
      </w:r>
      <w:r>
        <w:rPr>
          <w:rFonts w:ascii="Arial" w:eastAsia="Arial" w:hAnsi="Arial" w:cs="Arial"/>
          <w:sz w:val="24"/>
          <w:szCs w:val="24"/>
        </w:rPr>
        <w:tab/>
        <w:t>Marcas.</w:t>
      </w:r>
    </w:p>
    <w:p w14:paraId="548E93ED"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594</w:t>
      </w:r>
      <w:r>
        <w:rPr>
          <w:rFonts w:ascii="Arial" w:eastAsia="Arial" w:hAnsi="Arial" w:cs="Arial"/>
          <w:sz w:val="24"/>
          <w:szCs w:val="24"/>
        </w:rPr>
        <w:tab/>
        <w:t xml:space="preserve"> </w:t>
      </w:r>
      <w:r>
        <w:rPr>
          <w:rFonts w:ascii="Arial" w:eastAsia="Arial" w:hAnsi="Arial" w:cs="Arial"/>
          <w:sz w:val="24"/>
          <w:szCs w:val="24"/>
        </w:rPr>
        <w:tab/>
        <w:t>Derechos.</w:t>
      </w:r>
    </w:p>
    <w:p w14:paraId="7CCDBFC3"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595</w:t>
      </w:r>
      <w:r>
        <w:rPr>
          <w:rFonts w:ascii="Arial" w:eastAsia="Arial" w:hAnsi="Arial" w:cs="Arial"/>
          <w:sz w:val="24"/>
          <w:szCs w:val="24"/>
        </w:rPr>
        <w:tab/>
        <w:t xml:space="preserve"> </w:t>
      </w:r>
      <w:r>
        <w:rPr>
          <w:rFonts w:ascii="Arial" w:eastAsia="Arial" w:hAnsi="Arial" w:cs="Arial"/>
          <w:sz w:val="24"/>
          <w:szCs w:val="24"/>
        </w:rPr>
        <w:tab/>
        <w:t>Concesiones.</w:t>
      </w:r>
    </w:p>
    <w:p w14:paraId="7C42A5C8"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596</w:t>
      </w:r>
      <w:r>
        <w:rPr>
          <w:rFonts w:ascii="Arial" w:eastAsia="Arial" w:hAnsi="Arial" w:cs="Arial"/>
          <w:sz w:val="24"/>
          <w:szCs w:val="24"/>
        </w:rPr>
        <w:tab/>
        <w:t xml:space="preserve"> </w:t>
      </w:r>
      <w:r>
        <w:rPr>
          <w:rFonts w:ascii="Arial" w:eastAsia="Arial" w:hAnsi="Arial" w:cs="Arial"/>
          <w:sz w:val="24"/>
          <w:szCs w:val="24"/>
        </w:rPr>
        <w:tab/>
        <w:t>Franquicias.</w:t>
      </w:r>
    </w:p>
    <w:p w14:paraId="23DED2EF"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597</w:t>
      </w:r>
      <w:r>
        <w:rPr>
          <w:rFonts w:ascii="Arial" w:eastAsia="Arial" w:hAnsi="Arial" w:cs="Arial"/>
          <w:sz w:val="24"/>
          <w:szCs w:val="24"/>
        </w:rPr>
        <w:tab/>
        <w:t xml:space="preserve"> </w:t>
      </w:r>
      <w:r>
        <w:rPr>
          <w:rFonts w:ascii="Arial" w:eastAsia="Arial" w:hAnsi="Arial" w:cs="Arial"/>
          <w:sz w:val="24"/>
          <w:szCs w:val="24"/>
        </w:rPr>
        <w:tab/>
        <w:t>Licencias informáticas e intelectuales.</w:t>
      </w:r>
    </w:p>
    <w:p w14:paraId="364ED63E"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598</w:t>
      </w:r>
      <w:r>
        <w:rPr>
          <w:rFonts w:ascii="Arial" w:eastAsia="Arial" w:hAnsi="Arial" w:cs="Arial"/>
          <w:sz w:val="24"/>
          <w:szCs w:val="24"/>
        </w:rPr>
        <w:tab/>
        <w:t xml:space="preserve"> </w:t>
      </w:r>
      <w:r>
        <w:rPr>
          <w:rFonts w:ascii="Arial" w:eastAsia="Arial" w:hAnsi="Arial" w:cs="Arial"/>
          <w:sz w:val="24"/>
          <w:szCs w:val="24"/>
        </w:rPr>
        <w:tab/>
        <w:t>Licencias industriales y comerciales y otras.</w:t>
      </w:r>
    </w:p>
    <w:p w14:paraId="097DE3F1"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599</w:t>
      </w:r>
      <w:r>
        <w:rPr>
          <w:rFonts w:ascii="Arial" w:eastAsia="Arial" w:hAnsi="Arial" w:cs="Arial"/>
          <w:sz w:val="24"/>
          <w:szCs w:val="24"/>
        </w:rPr>
        <w:tab/>
        <w:t xml:space="preserve"> </w:t>
      </w:r>
      <w:r>
        <w:rPr>
          <w:rFonts w:ascii="Arial" w:eastAsia="Arial" w:hAnsi="Arial" w:cs="Arial"/>
          <w:sz w:val="24"/>
          <w:szCs w:val="24"/>
        </w:rPr>
        <w:tab/>
        <w:t>Otros activos intangibles.</w:t>
      </w:r>
    </w:p>
    <w:p w14:paraId="3D9E38BE" w14:textId="77777777" w:rsidR="002C08B2" w:rsidRDefault="002C08B2">
      <w:pPr>
        <w:spacing w:after="0" w:line="360" w:lineRule="auto"/>
        <w:jc w:val="both"/>
        <w:rPr>
          <w:rFonts w:ascii="Arial" w:eastAsia="Arial" w:hAnsi="Arial" w:cs="Arial"/>
          <w:sz w:val="24"/>
          <w:szCs w:val="24"/>
        </w:rPr>
      </w:pPr>
    </w:p>
    <w:p w14:paraId="79F3A098"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será la encargada de dar el visto bueno a las solicitudes a estas Partidas Específicas, éstas deberán llevar de igual manera la autorización de la Dirección de Innovación Gubernamental y de la Unidad de Patrimonio.</w:t>
      </w:r>
    </w:p>
    <w:p w14:paraId="1264E3AE" w14:textId="77777777" w:rsidR="002C08B2" w:rsidRDefault="002C08B2">
      <w:pPr>
        <w:spacing w:after="0" w:line="360" w:lineRule="auto"/>
        <w:jc w:val="both"/>
        <w:rPr>
          <w:rFonts w:ascii="Arial" w:eastAsia="Arial" w:hAnsi="Arial" w:cs="Arial"/>
          <w:sz w:val="24"/>
          <w:szCs w:val="24"/>
        </w:rPr>
      </w:pPr>
    </w:p>
    <w:p w14:paraId="437F3273"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9900</w:t>
      </w:r>
      <w:r>
        <w:rPr>
          <w:rFonts w:ascii="Arial" w:eastAsia="Arial" w:hAnsi="Arial" w:cs="Arial"/>
          <w:b/>
          <w:sz w:val="24"/>
          <w:szCs w:val="24"/>
        </w:rPr>
        <w:tab/>
        <w:t>ADEUDOS DE EJERCICIOS FISCALES ANTERIORES (ADEFAS)</w:t>
      </w:r>
    </w:p>
    <w:p w14:paraId="01BF2E03" w14:textId="77777777" w:rsidR="002C08B2" w:rsidRDefault="002C08B2">
      <w:pPr>
        <w:spacing w:after="0" w:line="360" w:lineRule="auto"/>
        <w:jc w:val="both"/>
        <w:rPr>
          <w:rFonts w:ascii="Arial" w:eastAsia="Arial" w:hAnsi="Arial" w:cs="Arial"/>
          <w:b/>
          <w:sz w:val="24"/>
          <w:szCs w:val="24"/>
        </w:rPr>
      </w:pPr>
    </w:p>
    <w:p w14:paraId="1E54E077"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991</w:t>
      </w:r>
      <w:r>
        <w:rPr>
          <w:rFonts w:ascii="Arial" w:eastAsia="Arial" w:hAnsi="Arial" w:cs="Arial"/>
          <w:sz w:val="24"/>
          <w:szCs w:val="24"/>
        </w:rPr>
        <w:tab/>
        <w:t xml:space="preserve"> </w:t>
      </w:r>
      <w:r>
        <w:rPr>
          <w:rFonts w:ascii="Arial" w:eastAsia="Arial" w:hAnsi="Arial" w:cs="Arial"/>
          <w:sz w:val="24"/>
          <w:szCs w:val="24"/>
        </w:rPr>
        <w:tab/>
        <w:t>ADEFAS</w:t>
      </w:r>
    </w:p>
    <w:p w14:paraId="3933F1A0" w14:textId="77777777" w:rsidR="002C08B2" w:rsidRDefault="002C08B2">
      <w:pPr>
        <w:spacing w:after="0" w:line="360" w:lineRule="auto"/>
        <w:jc w:val="both"/>
        <w:rPr>
          <w:rFonts w:ascii="Arial" w:eastAsia="Arial" w:hAnsi="Arial" w:cs="Arial"/>
          <w:sz w:val="24"/>
          <w:szCs w:val="24"/>
        </w:rPr>
      </w:pPr>
    </w:p>
    <w:p w14:paraId="0D7448AB" w14:textId="505E812A" w:rsidR="003472C0" w:rsidRPr="00D77BFA" w:rsidRDefault="00CE13C1">
      <w:pPr>
        <w:spacing w:after="0" w:line="360" w:lineRule="auto"/>
        <w:jc w:val="both"/>
        <w:rPr>
          <w:rFonts w:ascii="Arial" w:eastAsia="Arial" w:hAnsi="Arial" w:cs="Arial"/>
          <w:sz w:val="24"/>
          <w:szCs w:val="24"/>
        </w:rPr>
      </w:pPr>
      <w:r>
        <w:rPr>
          <w:rFonts w:ascii="Arial" w:eastAsia="Arial" w:hAnsi="Arial" w:cs="Arial"/>
          <w:sz w:val="24"/>
          <w:szCs w:val="24"/>
        </w:rPr>
        <w:t xml:space="preserve"> La Tesorería Municipal será la encargada de dar el visto bueno a las solicitudes de esta partida.</w:t>
      </w:r>
    </w:p>
    <w:p w14:paraId="47DF64E3" w14:textId="77777777" w:rsidR="003472C0" w:rsidRDefault="003472C0">
      <w:pPr>
        <w:spacing w:after="0" w:line="360" w:lineRule="auto"/>
        <w:jc w:val="both"/>
        <w:rPr>
          <w:rFonts w:ascii="Arial" w:eastAsia="Arial" w:hAnsi="Arial" w:cs="Arial"/>
          <w:b/>
          <w:sz w:val="24"/>
          <w:szCs w:val="24"/>
          <w:u w:val="single"/>
        </w:rPr>
      </w:pPr>
    </w:p>
    <w:p w14:paraId="121773B4" w14:textId="77777777" w:rsidR="002C08B2" w:rsidRDefault="00CE13C1">
      <w:pPr>
        <w:spacing w:after="0" w:line="360" w:lineRule="auto"/>
        <w:jc w:val="both"/>
        <w:rPr>
          <w:rFonts w:ascii="Arial" w:eastAsia="Arial" w:hAnsi="Arial" w:cs="Arial"/>
          <w:b/>
          <w:sz w:val="28"/>
          <w:szCs w:val="28"/>
          <w:u w:val="single"/>
        </w:rPr>
      </w:pPr>
      <w:r>
        <w:rPr>
          <w:rFonts w:ascii="Arial" w:eastAsia="Arial" w:hAnsi="Arial" w:cs="Arial"/>
          <w:b/>
          <w:sz w:val="28"/>
          <w:szCs w:val="28"/>
          <w:u w:val="single"/>
        </w:rPr>
        <w:t>PARTIDAS DESCENTRALIZADAS</w:t>
      </w:r>
    </w:p>
    <w:p w14:paraId="28BE68A1" w14:textId="77777777" w:rsidR="002C08B2" w:rsidRDefault="002C08B2">
      <w:pPr>
        <w:spacing w:after="0" w:line="360" w:lineRule="auto"/>
        <w:jc w:val="both"/>
        <w:rPr>
          <w:rFonts w:ascii="Arial" w:eastAsia="Arial" w:hAnsi="Arial" w:cs="Arial"/>
          <w:sz w:val="24"/>
          <w:szCs w:val="24"/>
        </w:rPr>
      </w:pPr>
    </w:p>
    <w:p w14:paraId="2BC0BC39" w14:textId="0F748C09"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 xml:space="preserve">Son aquellas que pueden ejercer directamente las dependencias. A </w:t>
      </w:r>
      <w:r w:rsidR="003472C0">
        <w:rPr>
          <w:rFonts w:ascii="Arial" w:eastAsia="Arial" w:hAnsi="Arial" w:cs="Arial"/>
          <w:sz w:val="24"/>
          <w:szCs w:val="24"/>
        </w:rPr>
        <w:t>continuación,</w:t>
      </w:r>
      <w:r>
        <w:rPr>
          <w:rFonts w:ascii="Arial" w:eastAsia="Arial" w:hAnsi="Arial" w:cs="Arial"/>
          <w:sz w:val="24"/>
          <w:szCs w:val="24"/>
        </w:rPr>
        <w:t xml:space="preserve"> se detallan las partidas descentralizadas de acuerdo a su capítulo correspondiente.</w:t>
      </w:r>
    </w:p>
    <w:p w14:paraId="1C019CBB" w14:textId="77777777" w:rsidR="002C08B2" w:rsidRDefault="002C08B2">
      <w:pPr>
        <w:spacing w:after="0" w:line="360" w:lineRule="auto"/>
        <w:jc w:val="both"/>
        <w:rPr>
          <w:rFonts w:ascii="Arial" w:eastAsia="Arial" w:hAnsi="Arial" w:cs="Arial"/>
          <w:sz w:val="24"/>
          <w:szCs w:val="24"/>
        </w:rPr>
      </w:pPr>
    </w:p>
    <w:p w14:paraId="04E66EBE"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CAPÍTULO 2000 </w:t>
      </w:r>
      <w:r>
        <w:rPr>
          <w:rFonts w:ascii="Arial" w:eastAsia="Arial" w:hAnsi="Arial" w:cs="Arial"/>
          <w:b/>
          <w:sz w:val="24"/>
          <w:szCs w:val="24"/>
        </w:rPr>
        <w:tab/>
        <w:t>MATERIALES Y SUMINISTROS</w:t>
      </w:r>
    </w:p>
    <w:p w14:paraId="17331EB8" w14:textId="77777777" w:rsidR="002C08B2" w:rsidRDefault="002C08B2">
      <w:pPr>
        <w:spacing w:after="0" w:line="360" w:lineRule="auto"/>
        <w:jc w:val="both"/>
        <w:rPr>
          <w:rFonts w:ascii="Arial" w:eastAsia="Arial" w:hAnsi="Arial" w:cs="Arial"/>
          <w:b/>
          <w:sz w:val="24"/>
          <w:szCs w:val="24"/>
        </w:rPr>
      </w:pPr>
    </w:p>
    <w:p w14:paraId="1F2E30B5"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2100 </w:t>
      </w:r>
      <w:r>
        <w:rPr>
          <w:rFonts w:ascii="Arial" w:eastAsia="Arial" w:hAnsi="Arial" w:cs="Arial"/>
          <w:b/>
          <w:sz w:val="24"/>
          <w:szCs w:val="24"/>
        </w:rPr>
        <w:tab/>
        <w:t>MATERIALES DE ADMINISTRACIÓN, EMISIÓN DE DOCUMENTOS Y ARTÍCULOS OFICIALES.</w:t>
      </w:r>
    </w:p>
    <w:p w14:paraId="4A0F3FE5" w14:textId="77777777" w:rsidR="002C08B2" w:rsidRDefault="002C08B2">
      <w:pPr>
        <w:spacing w:after="0" w:line="360" w:lineRule="auto"/>
        <w:jc w:val="both"/>
        <w:rPr>
          <w:rFonts w:ascii="Arial" w:eastAsia="Arial" w:hAnsi="Arial" w:cs="Arial"/>
          <w:b/>
          <w:sz w:val="24"/>
          <w:szCs w:val="24"/>
        </w:rPr>
      </w:pPr>
    </w:p>
    <w:p w14:paraId="461315DC"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211</w:t>
      </w:r>
      <w:r>
        <w:rPr>
          <w:rFonts w:ascii="Arial" w:eastAsia="Arial" w:hAnsi="Arial" w:cs="Arial"/>
          <w:sz w:val="24"/>
          <w:szCs w:val="24"/>
        </w:rPr>
        <w:tab/>
        <w:t xml:space="preserve"> </w:t>
      </w:r>
      <w:r>
        <w:rPr>
          <w:rFonts w:ascii="Arial" w:eastAsia="Arial" w:hAnsi="Arial" w:cs="Arial"/>
          <w:sz w:val="24"/>
          <w:szCs w:val="24"/>
        </w:rPr>
        <w:tab/>
        <w:t>Materiales, útiles y equipos menores de oficina.</w:t>
      </w:r>
    </w:p>
    <w:p w14:paraId="653A7D06"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212</w:t>
      </w:r>
      <w:r>
        <w:rPr>
          <w:rFonts w:ascii="Arial" w:eastAsia="Arial" w:hAnsi="Arial" w:cs="Arial"/>
          <w:sz w:val="24"/>
          <w:szCs w:val="24"/>
        </w:rPr>
        <w:tab/>
        <w:t xml:space="preserve"> </w:t>
      </w:r>
      <w:r>
        <w:rPr>
          <w:rFonts w:ascii="Arial" w:eastAsia="Arial" w:hAnsi="Arial" w:cs="Arial"/>
          <w:sz w:val="24"/>
          <w:szCs w:val="24"/>
        </w:rPr>
        <w:tab/>
        <w:t>Materiales y útiles de impresión y reproducción.</w:t>
      </w:r>
    </w:p>
    <w:p w14:paraId="0FDB42CC"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213</w:t>
      </w:r>
      <w:r>
        <w:rPr>
          <w:rFonts w:ascii="Arial" w:eastAsia="Arial" w:hAnsi="Arial" w:cs="Arial"/>
          <w:sz w:val="24"/>
          <w:szCs w:val="24"/>
        </w:rPr>
        <w:tab/>
        <w:t xml:space="preserve"> </w:t>
      </w:r>
      <w:r>
        <w:rPr>
          <w:rFonts w:ascii="Arial" w:eastAsia="Arial" w:hAnsi="Arial" w:cs="Arial"/>
          <w:sz w:val="24"/>
          <w:szCs w:val="24"/>
        </w:rPr>
        <w:tab/>
        <w:t>Material estadístico y geográfico.</w:t>
      </w:r>
    </w:p>
    <w:p w14:paraId="699E49FF"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216</w:t>
      </w:r>
      <w:r>
        <w:rPr>
          <w:rFonts w:ascii="Arial" w:eastAsia="Arial" w:hAnsi="Arial" w:cs="Arial"/>
          <w:sz w:val="24"/>
          <w:szCs w:val="24"/>
        </w:rPr>
        <w:tab/>
        <w:t xml:space="preserve"> </w:t>
      </w:r>
      <w:r>
        <w:rPr>
          <w:rFonts w:ascii="Arial" w:eastAsia="Arial" w:hAnsi="Arial" w:cs="Arial"/>
          <w:sz w:val="24"/>
          <w:szCs w:val="24"/>
        </w:rPr>
        <w:tab/>
        <w:t>Material de limpieza.</w:t>
      </w:r>
    </w:p>
    <w:p w14:paraId="7889BD2F"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217</w:t>
      </w:r>
      <w:r>
        <w:rPr>
          <w:rFonts w:ascii="Arial" w:eastAsia="Arial" w:hAnsi="Arial" w:cs="Arial"/>
          <w:sz w:val="24"/>
          <w:szCs w:val="24"/>
        </w:rPr>
        <w:tab/>
        <w:t xml:space="preserve"> </w:t>
      </w:r>
      <w:r>
        <w:rPr>
          <w:rFonts w:ascii="Arial" w:eastAsia="Arial" w:hAnsi="Arial" w:cs="Arial"/>
          <w:sz w:val="24"/>
          <w:szCs w:val="24"/>
        </w:rPr>
        <w:tab/>
        <w:t>Materiales y útiles de enseñanza.</w:t>
      </w:r>
    </w:p>
    <w:p w14:paraId="572BB673" w14:textId="77777777" w:rsidR="002C08B2" w:rsidRDefault="002C08B2">
      <w:pPr>
        <w:spacing w:after="0" w:line="360" w:lineRule="auto"/>
        <w:jc w:val="both"/>
        <w:rPr>
          <w:rFonts w:ascii="Arial" w:eastAsia="Arial" w:hAnsi="Arial" w:cs="Arial"/>
          <w:sz w:val="24"/>
          <w:szCs w:val="24"/>
        </w:rPr>
      </w:pPr>
    </w:p>
    <w:p w14:paraId="430335B7"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2200 </w:t>
      </w:r>
      <w:r>
        <w:rPr>
          <w:rFonts w:ascii="Arial" w:eastAsia="Arial" w:hAnsi="Arial" w:cs="Arial"/>
          <w:b/>
          <w:sz w:val="24"/>
          <w:szCs w:val="24"/>
        </w:rPr>
        <w:tab/>
        <w:t>ALIMENTOS Y UTENSILIOS</w:t>
      </w:r>
    </w:p>
    <w:p w14:paraId="6D308272" w14:textId="77777777" w:rsidR="002C08B2" w:rsidRDefault="002C08B2">
      <w:pPr>
        <w:spacing w:after="0" w:line="360" w:lineRule="auto"/>
        <w:jc w:val="both"/>
        <w:rPr>
          <w:rFonts w:ascii="Arial" w:eastAsia="Arial" w:hAnsi="Arial" w:cs="Arial"/>
          <w:b/>
          <w:sz w:val="24"/>
          <w:szCs w:val="24"/>
        </w:rPr>
      </w:pPr>
    </w:p>
    <w:p w14:paraId="79094EDD"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221</w:t>
      </w:r>
      <w:r>
        <w:rPr>
          <w:rFonts w:ascii="Arial" w:eastAsia="Arial" w:hAnsi="Arial" w:cs="Arial"/>
          <w:sz w:val="24"/>
          <w:szCs w:val="24"/>
        </w:rPr>
        <w:tab/>
        <w:t xml:space="preserve"> </w:t>
      </w:r>
      <w:r>
        <w:rPr>
          <w:rFonts w:ascii="Arial" w:eastAsia="Arial" w:hAnsi="Arial" w:cs="Arial"/>
          <w:sz w:val="24"/>
          <w:szCs w:val="24"/>
        </w:rPr>
        <w:tab/>
        <w:t>Productos alimenticios para personas.</w:t>
      </w:r>
    </w:p>
    <w:p w14:paraId="75237370"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223</w:t>
      </w:r>
      <w:r>
        <w:rPr>
          <w:rFonts w:ascii="Arial" w:eastAsia="Arial" w:hAnsi="Arial" w:cs="Arial"/>
          <w:sz w:val="24"/>
          <w:szCs w:val="24"/>
        </w:rPr>
        <w:tab/>
        <w:t xml:space="preserve"> </w:t>
      </w:r>
      <w:r>
        <w:rPr>
          <w:rFonts w:ascii="Arial" w:eastAsia="Arial" w:hAnsi="Arial" w:cs="Arial"/>
          <w:sz w:val="24"/>
          <w:szCs w:val="24"/>
        </w:rPr>
        <w:tab/>
        <w:t>Utensilios para el servicio de alimentación.</w:t>
      </w:r>
    </w:p>
    <w:p w14:paraId="6C1072F7" w14:textId="77777777" w:rsidR="002C08B2" w:rsidRDefault="002C08B2">
      <w:pPr>
        <w:spacing w:after="0" w:line="360" w:lineRule="auto"/>
        <w:jc w:val="both"/>
        <w:rPr>
          <w:rFonts w:ascii="Arial" w:eastAsia="Arial" w:hAnsi="Arial" w:cs="Arial"/>
          <w:sz w:val="24"/>
          <w:szCs w:val="24"/>
        </w:rPr>
      </w:pPr>
    </w:p>
    <w:p w14:paraId="4E17617F"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2300 </w:t>
      </w:r>
      <w:r>
        <w:rPr>
          <w:rFonts w:ascii="Arial" w:eastAsia="Arial" w:hAnsi="Arial" w:cs="Arial"/>
          <w:b/>
          <w:sz w:val="24"/>
          <w:szCs w:val="24"/>
        </w:rPr>
        <w:tab/>
        <w:t>MATERIAS PRIMAS Y MATERIALES DE PRODUCCIÓN</w:t>
      </w:r>
    </w:p>
    <w:p w14:paraId="72041109" w14:textId="77777777" w:rsidR="002C08B2" w:rsidRDefault="002C08B2">
      <w:pPr>
        <w:spacing w:after="0" w:line="360" w:lineRule="auto"/>
        <w:jc w:val="both"/>
        <w:rPr>
          <w:rFonts w:ascii="Arial" w:eastAsia="Arial" w:hAnsi="Arial" w:cs="Arial"/>
          <w:sz w:val="24"/>
          <w:szCs w:val="24"/>
        </w:rPr>
      </w:pPr>
    </w:p>
    <w:p w14:paraId="210E868D"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235 </w:t>
      </w:r>
      <w:r>
        <w:rPr>
          <w:rFonts w:ascii="Arial" w:eastAsia="Arial" w:hAnsi="Arial" w:cs="Arial"/>
          <w:sz w:val="24"/>
          <w:szCs w:val="24"/>
        </w:rPr>
        <w:tab/>
        <w:t>Productos químicos, farmacéuticos y de laboratorio adquiridos como materia prima.</w:t>
      </w:r>
    </w:p>
    <w:p w14:paraId="454C8180" w14:textId="77777777" w:rsidR="002C08B2" w:rsidRDefault="002C08B2">
      <w:pPr>
        <w:spacing w:after="0" w:line="360" w:lineRule="auto"/>
        <w:jc w:val="both"/>
        <w:rPr>
          <w:rFonts w:ascii="Arial" w:eastAsia="Arial" w:hAnsi="Arial" w:cs="Arial"/>
          <w:sz w:val="24"/>
          <w:szCs w:val="24"/>
        </w:rPr>
      </w:pPr>
    </w:p>
    <w:p w14:paraId="2310E0C5"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2400 </w:t>
      </w:r>
      <w:r>
        <w:rPr>
          <w:rFonts w:ascii="Arial" w:eastAsia="Arial" w:hAnsi="Arial" w:cs="Arial"/>
          <w:b/>
          <w:sz w:val="24"/>
          <w:szCs w:val="24"/>
        </w:rPr>
        <w:tab/>
        <w:t>MATERIALES Y ARTÍCULOS DE CONSTRUCCIÓN Y REPARACIÓN</w:t>
      </w:r>
    </w:p>
    <w:p w14:paraId="598BB42A" w14:textId="77777777" w:rsidR="002C08B2" w:rsidRDefault="002C08B2">
      <w:pPr>
        <w:spacing w:after="0" w:line="360" w:lineRule="auto"/>
        <w:jc w:val="both"/>
        <w:rPr>
          <w:rFonts w:ascii="Arial" w:eastAsia="Arial" w:hAnsi="Arial" w:cs="Arial"/>
          <w:b/>
          <w:sz w:val="24"/>
          <w:szCs w:val="24"/>
        </w:rPr>
      </w:pPr>
    </w:p>
    <w:p w14:paraId="5F8B9DDA"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241</w:t>
      </w:r>
      <w:r>
        <w:rPr>
          <w:rFonts w:ascii="Arial" w:eastAsia="Arial" w:hAnsi="Arial" w:cs="Arial"/>
          <w:sz w:val="24"/>
          <w:szCs w:val="24"/>
        </w:rPr>
        <w:tab/>
        <w:t xml:space="preserve"> </w:t>
      </w:r>
      <w:r>
        <w:rPr>
          <w:rFonts w:ascii="Arial" w:eastAsia="Arial" w:hAnsi="Arial" w:cs="Arial"/>
          <w:sz w:val="24"/>
          <w:szCs w:val="24"/>
        </w:rPr>
        <w:tab/>
        <w:t>Productos minerales no metálicos.</w:t>
      </w:r>
    </w:p>
    <w:p w14:paraId="0A3391EF"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242</w:t>
      </w:r>
      <w:r>
        <w:rPr>
          <w:rFonts w:ascii="Arial" w:eastAsia="Arial" w:hAnsi="Arial" w:cs="Arial"/>
          <w:sz w:val="24"/>
          <w:szCs w:val="24"/>
        </w:rPr>
        <w:tab/>
        <w:t xml:space="preserve"> </w:t>
      </w:r>
      <w:r>
        <w:rPr>
          <w:rFonts w:ascii="Arial" w:eastAsia="Arial" w:hAnsi="Arial" w:cs="Arial"/>
          <w:sz w:val="24"/>
          <w:szCs w:val="24"/>
        </w:rPr>
        <w:tab/>
        <w:t>Cemento y productos de concreto.</w:t>
      </w:r>
    </w:p>
    <w:p w14:paraId="77723A37"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243</w:t>
      </w:r>
      <w:r>
        <w:rPr>
          <w:rFonts w:ascii="Arial" w:eastAsia="Arial" w:hAnsi="Arial" w:cs="Arial"/>
          <w:sz w:val="24"/>
          <w:szCs w:val="24"/>
        </w:rPr>
        <w:tab/>
        <w:t xml:space="preserve"> </w:t>
      </w:r>
      <w:r>
        <w:rPr>
          <w:rFonts w:ascii="Arial" w:eastAsia="Arial" w:hAnsi="Arial" w:cs="Arial"/>
          <w:sz w:val="24"/>
          <w:szCs w:val="24"/>
        </w:rPr>
        <w:tab/>
        <w:t>Cal, yeso y productos de yeso.</w:t>
      </w:r>
    </w:p>
    <w:p w14:paraId="74303940"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244</w:t>
      </w:r>
      <w:r>
        <w:rPr>
          <w:rFonts w:ascii="Arial" w:eastAsia="Arial" w:hAnsi="Arial" w:cs="Arial"/>
          <w:sz w:val="24"/>
          <w:szCs w:val="24"/>
        </w:rPr>
        <w:tab/>
        <w:t xml:space="preserve"> </w:t>
      </w:r>
      <w:r>
        <w:rPr>
          <w:rFonts w:ascii="Arial" w:eastAsia="Arial" w:hAnsi="Arial" w:cs="Arial"/>
          <w:sz w:val="24"/>
          <w:szCs w:val="24"/>
        </w:rPr>
        <w:tab/>
        <w:t>Madera y productos de madera.</w:t>
      </w:r>
    </w:p>
    <w:p w14:paraId="79115464"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245</w:t>
      </w:r>
      <w:r>
        <w:rPr>
          <w:rFonts w:ascii="Arial" w:eastAsia="Arial" w:hAnsi="Arial" w:cs="Arial"/>
          <w:sz w:val="24"/>
          <w:szCs w:val="24"/>
        </w:rPr>
        <w:tab/>
        <w:t xml:space="preserve"> </w:t>
      </w:r>
      <w:r>
        <w:rPr>
          <w:rFonts w:ascii="Arial" w:eastAsia="Arial" w:hAnsi="Arial" w:cs="Arial"/>
          <w:sz w:val="24"/>
          <w:szCs w:val="24"/>
        </w:rPr>
        <w:tab/>
        <w:t>Vidrio y productos de vidrio.</w:t>
      </w:r>
    </w:p>
    <w:p w14:paraId="28DF822E"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246</w:t>
      </w:r>
      <w:r>
        <w:rPr>
          <w:rFonts w:ascii="Arial" w:eastAsia="Arial" w:hAnsi="Arial" w:cs="Arial"/>
          <w:sz w:val="24"/>
          <w:szCs w:val="24"/>
        </w:rPr>
        <w:tab/>
        <w:t xml:space="preserve"> </w:t>
      </w:r>
      <w:r>
        <w:rPr>
          <w:rFonts w:ascii="Arial" w:eastAsia="Arial" w:hAnsi="Arial" w:cs="Arial"/>
          <w:sz w:val="24"/>
          <w:szCs w:val="24"/>
        </w:rPr>
        <w:tab/>
        <w:t>Material eléctrico y electrónico.</w:t>
      </w:r>
    </w:p>
    <w:p w14:paraId="2191F04F"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247</w:t>
      </w:r>
      <w:r>
        <w:rPr>
          <w:rFonts w:ascii="Arial" w:eastAsia="Arial" w:hAnsi="Arial" w:cs="Arial"/>
          <w:sz w:val="24"/>
          <w:szCs w:val="24"/>
        </w:rPr>
        <w:tab/>
        <w:t xml:space="preserve"> </w:t>
      </w:r>
      <w:r>
        <w:rPr>
          <w:rFonts w:ascii="Arial" w:eastAsia="Arial" w:hAnsi="Arial" w:cs="Arial"/>
          <w:sz w:val="24"/>
          <w:szCs w:val="24"/>
        </w:rPr>
        <w:tab/>
        <w:t>Artículos metálicos para la construcción.</w:t>
      </w:r>
    </w:p>
    <w:p w14:paraId="76BCD91E"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248</w:t>
      </w:r>
      <w:r>
        <w:rPr>
          <w:rFonts w:ascii="Arial" w:eastAsia="Arial" w:hAnsi="Arial" w:cs="Arial"/>
          <w:sz w:val="24"/>
          <w:szCs w:val="24"/>
        </w:rPr>
        <w:tab/>
        <w:t xml:space="preserve"> </w:t>
      </w:r>
      <w:r>
        <w:rPr>
          <w:rFonts w:ascii="Arial" w:eastAsia="Arial" w:hAnsi="Arial" w:cs="Arial"/>
          <w:sz w:val="24"/>
          <w:szCs w:val="24"/>
        </w:rPr>
        <w:tab/>
        <w:t>Materiales complementarios.</w:t>
      </w:r>
    </w:p>
    <w:p w14:paraId="45E24C9C"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249</w:t>
      </w:r>
      <w:r>
        <w:rPr>
          <w:rFonts w:ascii="Arial" w:eastAsia="Arial" w:hAnsi="Arial" w:cs="Arial"/>
          <w:sz w:val="24"/>
          <w:szCs w:val="24"/>
        </w:rPr>
        <w:tab/>
        <w:t xml:space="preserve"> </w:t>
      </w:r>
      <w:r>
        <w:rPr>
          <w:rFonts w:ascii="Arial" w:eastAsia="Arial" w:hAnsi="Arial" w:cs="Arial"/>
          <w:sz w:val="24"/>
          <w:szCs w:val="24"/>
        </w:rPr>
        <w:tab/>
        <w:t>Otros materiales y artículos de construcción y reparación.</w:t>
      </w:r>
    </w:p>
    <w:p w14:paraId="15A1C821" w14:textId="77777777" w:rsidR="002C08B2" w:rsidRDefault="002C08B2">
      <w:pPr>
        <w:spacing w:after="0" w:line="360" w:lineRule="auto"/>
        <w:jc w:val="both"/>
        <w:rPr>
          <w:rFonts w:ascii="Arial" w:eastAsia="Arial" w:hAnsi="Arial" w:cs="Arial"/>
          <w:sz w:val="24"/>
          <w:szCs w:val="24"/>
        </w:rPr>
      </w:pPr>
    </w:p>
    <w:p w14:paraId="7A874A17"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2500 </w:t>
      </w:r>
      <w:r>
        <w:rPr>
          <w:rFonts w:ascii="Arial" w:eastAsia="Arial" w:hAnsi="Arial" w:cs="Arial"/>
          <w:b/>
          <w:sz w:val="24"/>
          <w:szCs w:val="24"/>
        </w:rPr>
        <w:tab/>
        <w:t>PRODUCTOS QUÍMICOS, FARMACÉUTICOS Y DE LABORATORIO</w:t>
      </w:r>
    </w:p>
    <w:p w14:paraId="333245B9" w14:textId="77777777" w:rsidR="002C08B2" w:rsidRDefault="002C08B2">
      <w:pPr>
        <w:spacing w:after="0" w:line="360" w:lineRule="auto"/>
        <w:jc w:val="both"/>
        <w:rPr>
          <w:rFonts w:ascii="Arial" w:eastAsia="Arial" w:hAnsi="Arial" w:cs="Arial"/>
          <w:b/>
          <w:sz w:val="24"/>
          <w:szCs w:val="24"/>
        </w:rPr>
      </w:pPr>
    </w:p>
    <w:p w14:paraId="2AA99D4E"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251</w:t>
      </w:r>
      <w:r>
        <w:rPr>
          <w:rFonts w:ascii="Arial" w:eastAsia="Arial" w:hAnsi="Arial" w:cs="Arial"/>
          <w:sz w:val="24"/>
          <w:szCs w:val="24"/>
        </w:rPr>
        <w:tab/>
        <w:t xml:space="preserve"> </w:t>
      </w:r>
      <w:r>
        <w:rPr>
          <w:rFonts w:ascii="Arial" w:eastAsia="Arial" w:hAnsi="Arial" w:cs="Arial"/>
          <w:sz w:val="24"/>
          <w:szCs w:val="24"/>
        </w:rPr>
        <w:tab/>
        <w:t>Productos químicos básicos.</w:t>
      </w:r>
    </w:p>
    <w:p w14:paraId="48047DAC"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252</w:t>
      </w:r>
      <w:r>
        <w:rPr>
          <w:rFonts w:ascii="Arial" w:eastAsia="Arial" w:hAnsi="Arial" w:cs="Arial"/>
          <w:sz w:val="24"/>
          <w:szCs w:val="24"/>
        </w:rPr>
        <w:tab/>
        <w:t xml:space="preserve"> </w:t>
      </w:r>
      <w:r>
        <w:rPr>
          <w:rFonts w:ascii="Arial" w:eastAsia="Arial" w:hAnsi="Arial" w:cs="Arial"/>
          <w:sz w:val="24"/>
          <w:szCs w:val="24"/>
        </w:rPr>
        <w:tab/>
        <w:t>Fertilizantes, pesticidas y otros agroquímicos.</w:t>
      </w:r>
    </w:p>
    <w:p w14:paraId="6F55FC22"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253</w:t>
      </w:r>
      <w:r>
        <w:rPr>
          <w:rFonts w:ascii="Arial" w:eastAsia="Arial" w:hAnsi="Arial" w:cs="Arial"/>
          <w:sz w:val="24"/>
          <w:szCs w:val="24"/>
        </w:rPr>
        <w:tab/>
        <w:t xml:space="preserve"> </w:t>
      </w:r>
      <w:r>
        <w:rPr>
          <w:rFonts w:ascii="Arial" w:eastAsia="Arial" w:hAnsi="Arial" w:cs="Arial"/>
          <w:sz w:val="24"/>
          <w:szCs w:val="24"/>
        </w:rPr>
        <w:tab/>
        <w:t>Medicinas y productos farmacéuticos.</w:t>
      </w:r>
    </w:p>
    <w:p w14:paraId="50B69D96"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254</w:t>
      </w:r>
      <w:r>
        <w:rPr>
          <w:rFonts w:ascii="Arial" w:eastAsia="Arial" w:hAnsi="Arial" w:cs="Arial"/>
          <w:sz w:val="24"/>
          <w:szCs w:val="24"/>
        </w:rPr>
        <w:tab/>
        <w:t xml:space="preserve"> </w:t>
      </w:r>
      <w:r>
        <w:rPr>
          <w:rFonts w:ascii="Arial" w:eastAsia="Arial" w:hAnsi="Arial" w:cs="Arial"/>
          <w:sz w:val="24"/>
          <w:szCs w:val="24"/>
        </w:rPr>
        <w:tab/>
        <w:t>Materiales, accesorios y suministros médicos.</w:t>
      </w:r>
    </w:p>
    <w:p w14:paraId="08C85970"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255</w:t>
      </w:r>
      <w:r>
        <w:rPr>
          <w:rFonts w:ascii="Arial" w:eastAsia="Arial" w:hAnsi="Arial" w:cs="Arial"/>
          <w:sz w:val="24"/>
          <w:szCs w:val="24"/>
        </w:rPr>
        <w:tab/>
        <w:t xml:space="preserve"> </w:t>
      </w:r>
      <w:r>
        <w:rPr>
          <w:rFonts w:ascii="Arial" w:eastAsia="Arial" w:hAnsi="Arial" w:cs="Arial"/>
          <w:sz w:val="24"/>
          <w:szCs w:val="24"/>
        </w:rPr>
        <w:tab/>
        <w:t>Materiales, accesorios y suministros de laboratorio.</w:t>
      </w:r>
    </w:p>
    <w:p w14:paraId="091BDE48"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256</w:t>
      </w:r>
      <w:r>
        <w:rPr>
          <w:rFonts w:ascii="Arial" w:eastAsia="Arial" w:hAnsi="Arial" w:cs="Arial"/>
          <w:sz w:val="24"/>
          <w:szCs w:val="24"/>
        </w:rPr>
        <w:tab/>
        <w:t xml:space="preserve"> </w:t>
      </w:r>
      <w:r>
        <w:rPr>
          <w:rFonts w:ascii="Arial" w:eastAsia="Arial" w:hAnsi="Arial" w:cs="Arial"/>
          <w:sz w:val="24"/>
          <w:szCs w:val="24"/>
        </w:rPr>
        <w:tab/>
        <w:t>Fibras sintéticas, hules, plásticos y derivados.</w:t>
      </w:r>
    </w:p>
    <w:p w14:paraId="0D2B134D"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259</w:t>
      </w:r>
      <w:r>
        <w:rPr>
          <w:rFonts w:ascii="Arial" w:eastAsia="Arial" w:hAnsi="Arial" w:cs="Arial"/>
          <w:sz w:val="24"/>
          <w:szCs w:val="24"/>
        </w:rPr>
        <w:tab/>
        <w:t xml:space="preserve"> </w:t>
      </w:r>
      <w:r>
        <w:rPr>
          <w:rFonts w:ascii="Arial" w:eastAsia="Arial" w:hAnsi="Arial" w:cs="Arial"/>
          <w:sz w:val="24"/>
          <w:szCs w:val="24"/>
        </w:rPr>
        <w:tab/>
        <w:t>Otros productos químicos.</w:t>
      </w:r>
    </w:p>
    <w:p w14:paraId="48902BB7"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262</w:t>
      </w:r>
      <w:r>
        <w:rPr>
          <w:rFonts w:ascii="Arial" w:eastAsia="Arial" w:hAnsi="Arial" w:cs="Arial"/>
          <w:sz w:val="24"/>
          <w:szCs w:val="24"/>
        </w:rPr>
        <w:tab/>
      </w:r>
      <w:r>
        <w:rPr>
          <w:rFonts w:ascii="Arial" w:eastAsia="Arial" w:hAnsi="Arial" w:cs="Arial"/>
          <w:sz w:val="24"/>
          <w:szCs w:val="24"/>
        </w:rPr>
        <w:tab/>
        <w:t>Carbón y sus derivados.</w:t>
      </w:r>
    </w:p>
    <w:p w14:paraId="5DE9F4E7" w14:textId="77777777" w:rsidR="002C08B2" w:rsidRDefault="002C08B2">
      <w:pPr>
        <w:spacing w:after="0" w:line="360" w:lineRule="auto"/>
        <w:jc w:val="both"/>
        <w:rPr>
          <w:rFonts w:ascii="Arial" w:eastAsia="Arial" w:hAnsi="Arial" w:cs="Arial"/>
          <w:sz w:val="24"/>
          <w:szCs w:val="24"/>
        </w:rPr>
      </w:pPr>
    </w:p>
    <w:p w14:paraId="6F7DF073"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2700 </w:t>
      </w:r>
      <w:r>
        <w:rPr>
          <w:rFonts w:ascii="Arial" w:eastAsia="Arial" w:hAnsi="Arial" w:cs="Arial"/>
          <w:b/>
          <w:sz w:val="24"/>
          <w:szCs w:val="24"/>
        </w:rPr>
        <w:tab/>
        <w:t>VESTUARIO, BLANCOS, PRENDAS DE PROTECCIÓN Y ARTÍCULOS DEPORTIVOS</w:t>
      </w:r>
    </w:p>
    <w:p w14:paraId="4D7E6144" w14:textId="77777777" w:rsidR="002C08B2" w:rsidRDefault="002C08B2">
      <w:pPr>
        <w:spacing w:after="0" w:line="360" w:lineRule="auto"/>
        <w:jc w:val="both"/>
        <w:rPr>
          <w:rFonts w:ascii="Arial" w:eastAsia="Arial" w:hAnsi="Arial" w:cs="Arial"/>
          <w:b/>
          <w:sz w:val="24"/>
          <w:szCs w:val="24"/>
        </w:rPr>
      </w:pPr>
    </w:p>
    <w:p w14:paraId="0466405A"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274</w:t>
      </w:r>
      <w:r>
        <w:rPr>
          <w:rFonts w:ascii="Arial" w:eastAsia="Arial" w:hAnsi="Arial" w:cs="Arial"/>
          <w:sz w:val="24"/>
          <w:szCs w:val="24"/>
        </w:rPr>
        <w:tab/>
        <w:t xml:space="preserve"> </w:t>
      </w:r>
      <w:r>
        <w:rPr>
          <w:rFonts w:ascii="Arial" w:eastAsia="Arial" w:hAnsi="Arial" w:cs="Arial"/>
          <w:sz w:val="24"/>
          <w:szCs w:val="24"/>
        </w:rPr>
        <w:tab/>
        <w:t>Productos textiles.</w:t>
      </w:r>
    </w:p>
    <w:p w14:paraId="61BF7D95" w14:textId="77777777" w:rsidR="002C08B2" w:rsidRDefault="002C08B2">
      <w:pPr>
        <w:spacing w:after="0" w:line="360" w:lineRule="auto"/>
        <w:jc w:val="both"/>
        <w:rPr>
          <w:rFonts w:ascii="Arial" w:eastAsia="Arial" w:hAnsi="Arial" w:cs="Arial"/>
          <w:sz w:val="24"/>
          <w:szCs w:val="24"/>
        </w:rPr>
      </w:pPr>
    </w:p>
    <w:p w14:paraId="130425DA"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2900 </w:t>
      </w:r>
      <w:r>
        <w:rPr>
          <w:rFonts w:ascii="Arial" w:eastAsia="Arial" w:hAnsi="Arial" w:cs="Arial"/>
          <w:b/>
          <w:sz w:val="24"/>
          <w:szCs w:val="24"/>
        </w:rPr>
        <w:tab/>
        <w:t>HERRAMIENTAS, REFACCIONES Y ACCESORIOS MENORES</w:t>
      </w:r>
    </w:p>
    <w:p w14:paraId="212CE0C2" w14:textId="77777777" w:rsidR="002C08B2" w:rsidRDefault="002C08B2">
      <w:pPr>
        <w:spacing w:after="0" w:line="360" w:lineRule="auto"/>
        <w:jc w:val="both"/>
        <w:rPr>
          <w:rFonts w:ascii="Arial" w:eastAsia="Arial" w:hAnsi="Arial" w:cs="Arial"/>
          <w:b/>
          <w:sz w:val="24"/>
          <w:szCs w:val="24"/>
        </w:rPr>
      </w:pPr>
    </w:p>
    <w:p w14:paraId="51B72DAB"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291</w:t>
      </w:r>
      <w:r>
        <w:rPr>
          <w:rFonts w:ascii="Arial" w:eastAsia="Arial" w:hAnsi="Arial" w:cs="Arial"/>
          <w:sz w:val="24"/>
          <w:szCs w:val="24"/>
        </w:rPr>
        <w:tab/>
        <w:t xml:space="preserve"> </w:t>
      </w:r>
      <w:r>
        <w:rPr>
          <w:rFonts w:ascii="Arial" w:eastAsia="Arial" w:hAnsi="Arial" w:cs="Arial"/>
          <w:sz w:val="24"/>
          <w:szCs w:val="24"/>
        </w:rPr>
        <w:tab/>
        <w:t>Herramientas menores.</w:t>
      </w:r>
    </w:p>
    <w:p w14:paraId="7B5FE5FD"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lastRenderedPageBreak/>
        <w:t xml:space="preserve">295 </w:t>
      </w:r>
      <w:r>
        <w:rPr>
          <w:rFonts w:ascii="Arial" w:eastAsia="Arial" w:hAnsi="Arial" w:cs="Arial"/>
          <w:sz w:val="24"/>
          <w:szCs w:val="24"/>
        </w:rPr>
        <w:tab/>
        <w:t>Refacciones y accesorios menores de equipo e instrumental médico y de laboratorio.</w:t>
      </w:r>
    </w:p>
    <w:p w14:paraId="29071831"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298</w:t>
      </w:r>
      <w:r>
        <w:rPr>
          <w:rFonts w:ascii="Arial" w:eastAsia="Arial" w:hAnsi="Arial" w:cs="Arial"/>
          <w:sz w:val="24"/>
          <w:szCs w:val="24"/>
        </w:rPr>
        <w:tab/>
        <w:t xml:space="preserve"> </w:t>
      </w:r>
      <w:r>
        <w:rPr>
          <w:rFonts w:ascii="Arial" w:eastAsia="Arial" w:hAnsi="Arial" w:cs="Arial"/>
          <w:sz w:val="24"/>
          <w:szCs w:val="24"/>
        </w:rPr>
        <w:tab/>
        <w:t>Refacciones y accesorios menores de maquinaria y otros equipos.</w:t>
      </w:r>
    </w:p>
    <w:p w14:paraId="4A561DE8" w14:textId="77777777" w:rsidR="002C08B2" w:rsidRDefault="002C08B2">
      <w:pPr>
        <w:pBdr>
          <w:top w:val="nil"/>
          <w:left w:val="nil"/>
          <w:bottom w:val="nil"/>
          <w:right w:val="nil"/>
          <w:between w:val="nil"/>
        </w:pBdr>
        <w:tabs>
          <w:tab w:val="left" w:pos="1260"/>
          <w:tab w:val="left" w:pos="1964"/>
        </w:tabs>
        <w:spacing w:after="0" w:line="360" w:lineRule="auto"/>
        <w:ind w:right="616"/>
        <w:jc w:val="both"/>
        <w:rPr>
          <w:rFonts w:ascii="Arial" w:eastAsia="Arial" w:hAnsi="Arial" w:cs="Arial"/>
          <w:b/>
          <w:sz w:val="24"/>
          <w:szCs w:val="24"/>
        </w:rPr>
      </w:pPr>
    </w:p>
    <w:p w14:paraId="53FB2980"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3100 </w:t>
      </w:r>
      <w:r>
        <w:rPr>
          <w:rFonts w:ascii="Arial" w:eastAsia="Arial" w:hAnsi="Arial" w:cs="Arial"/>
          <w:b/>
          <w:sz w:val="24"/>
          <w:szCs w:val="24"/>
        </w:rPr>
        <w:tab/>
        <w:t>SERVICIOS BÁSICOS</w:t>
      </w:r>
    </w:p>
    <w:p w14:paraId="6573F80D" w14:textId="77777777" w:rsidR="002C08B2" w:rsidRDefault="002C08B2">
      <w:pPr>
        <w:spacing w:after="0" w:line="360" w:lineRule="auto"/>
        <w:jc w:val="both"/>
        <w:rPr>
          <w:rFonts w:ascii="Arial" w:eastAsia="Arial" w:hAnsi="Arial" w:cs="Arial"/>
          <w:b/>
          <w:sz w:val="24"/>
          <w:szCs w:val="24"/>
        </w:rPr>
      </w:pPr>
    </w:p>
    <w:p w14:paraId="2D0001C9"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318</w:t>
      </w:r>
      <w:r>
        <w:rPr>
          <w:rFonts w:ascii="Arial" w:eastAsia="Arial" w:hAnsi="Arial" w:cs="Arial"/>
          <w:sz w:val="24"/>
          <w:szCs w:val="24"/>
        </w:rPr>
        <w:tab/>
        <w:t xml:space="preserve"> </w:t>
      </w:r>
      <w:r>
        <w:rPr>
          <w:rFonts w:ascii="Arial" w:eastAsia="Arial" w:hAnsi="Arial" w:cs="Arial"/>
          <w:sz w:val="24"/>
          <w:szCs w:val="24"/>
        </w:rPr>
        <w:tab/>
        <w:t>Servicios postales y telegráficos.</w:t>
      </w:r>
    </w:p>
    <w:p w14:paraId="7451478B" w14:textId="77777777" w:rsidR="002C08B2" w:rsidRDefault="002C08B2">
      <w:pPr>
        <w:spacing w:after="0" w:line="360" w:lineRule="auto"/>
        <w:jc w:val="both"/>
        <w:rPr>
          <w:rFonts w:ascii="Arial" w:eastAsia="Arial" w:hAnsi="Arial" w:cs="Arial"/>
          <w:sz w:val="24"/>
          <w:szCs w:val="24"/>
        </w:rPr>
      </w:pPr>
    </w:p>
    <w:p w14:paraId="4AAF6191"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3200 </w:t>
      </w:r>
      <w:r>
        <w:rPr>
          <w:rFonts w:ascii="Arial" w:eastAsia="Arial" w:hAnsi="Arial" w:cs="Arial"/>
          <w:b/>
          <w:sz w:val="24"/>
          <w:szCs w:val="24"/>
        </w:rPr>
        <w:tab/>
        <w:t>SERVICIOS DE ARRENDAMIENTO</w:t>
      </w:r>
    </w:p>
    <w:p w14:paraId="453ED21D" w14:textId="77777777" w:rsidR="002C08B2" w:rsidRDefault="002C08B2">
      <w:pPr>
        <w:spacing w:after="0" w:line="360" w:lineRule="auto"/>
        <w:jc w:val="both"/>
        <w:rPr>
          <w:rFonts w:ascii="Arial" w:eastAsia="Arial" w:hAnsi="Arial" w:cs="Arial"/>
          <w:b/>
          <w:sz w:val="24"/>
          <w:szCs w:val="24"/>
        </w:rPr>
      </w:pPr>
    </w:p>
    <w:p w14:paraId="160F8598"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323 </w:t>
      </w:r>
      <w:r>
        <w:rPr>
          <w:rFonts w:ascii="Arial" w:eastAsia="Arial" w:hAnsi="Arial" w:cs="Arial"/>
          <w:sz w:val="24"/>
          <w:szCs w:val="24"/>
        </w:rPr>
        <w:tab/>
        <w:t>Arrendamiento de mobiliario y equipo de administración, educacional y recreativo.</w:t>
      </w:r>
    </w:p>
    <w:p w14:paraId="6C84D0A3" w14:textId="77777777" w:rsidR="002C08B2" w:rsidRDefault="002C08B2">
      <w:pPr>
        <w:spacing w:after="0" w:line="360" w:lineRule="auto"/>
        <w:ind w:left="1440" w:hanging="1440"/>
        <w:jc w:val="both"/>
        <w:rPr>
          <w:rFonts w:ascii="Arial" w:eastAsia="Arial" w:hAnsi="Arial" w:cs="Arial"/>
          <w:sz w:val="24"/>
          <w:szCs w:val="24"/>
        </w:rPr>
      </w:pPr>
    </w:p>
    <w:p w14:paraId="7670326A" w14:textId="5B7C7B72"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3400 </w:t>
      </w:r>
      <w:r>
        <w:rPr>
          <w:rFonts w:ascii="Arial" w:eastAsia="Arial" w:hAnsi="Arial" w:cs="Arial"/>
          <w:b/>
          <w:sz w:val="24"/>
          <w:szCs w:val="24"/>
        </w:rPr>
        <w:tab/>
        <w:t>SERVICIOS FINANCIEROS, BANCARIOS Y COMERCIALES</w:t>
      </w:r>
    </w:p>
    <w:p w14:paraId="51989FC0" w14:textId="673572B2" w:rsidR="00485EF1" w:rsidRDefault="00485EF1">
      <w:pPr>
        <w:spacing w:after="0" w:line="360" w:lineRule="auto"/>
        <w:jc w:val="both"/>
        <w:rPr>
          <w:rFonts w:ascii="Arial" w:eastAsia="Arial" w:hAnsi="Arial" w:cs="Arial"/>
          <w:b/>
          <w:sz w:val="24"/>
          <w:szCs w:val="24"/>
        </w:rPr>
      </w:pPr>
    </w:p>
    <w:p w14:paraId="67545EEC" w14:textId="77777777" w:rsidR="00485EF1" w:rsidRDefault="00485EF1" w:rsidP="00485EF1">
      <w:pPr>
        <w:pBdr>
          <w:top w:val="nil"/>
          <w:left w:val="nil"/>
          <w:bottom w:val="nil"/>
          <w:right w:val="nil"/>
          <w:between w:val="nil"/>
        </w:pBdr>
        <w:tabs>
          <w:tab w:val="left" w:pos="1260"/>
          <w:tab w:val="left" w:pos="1964"/>
        </w:tabs>
        <w:spacing w:after="0" w:line="360" w:lineRule="auto"/>
        <w:ind w:right="616"/>
        <w:jc w:val="both"/>
        <w:rPr>
          <w:rFonts w:ascii="Arial" w:eastAsia="Arial" w:hAnsi="Arial" w:cs="Arial"/>
          <w:sz w:val="24"/>
          <w:szCs w:val="24"/>
        </w:rPr>
      </w:pPr>
      <w:r w:rsidRPr="00485EF1">
        <w:rPr>
          <w:rFonts w:ascii="Arial" w:eastAsia="Arial" w:hAnsi="Arial" w:cs="Arial"/>
          <w:sz w:val="24"/>
          <w:szCs w:val="24"/>
        </w:rPr>
        <w:t>341</w:t>
      </w:r>
      <w:r w:rsidRPr="00485EF1">
        <w:rPr>
          <w:rFonts w:ascii="Arial" w:eastAsia="Arial" w:hAnsi="Arial" w:cs="Arial"/>
          <w:sz w:val="24"/>
          <w:szCs w:val="24"/>
        </w:rPr>
        <w:tab/>
        <w:t xml:space="preserve"> Servicios financieros y bancarios.</w:t>
      </w:r>
    </w:p>
    <w:p w14:paraId="5B6ABF85"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346</w:t>
      </w:r>
      <w:r>
        <w:rPr>
          <w:rFonts w:ascii="Arial" w:eastAsia="Arial" w:hAnsi="Arial" w:cs="Arial"/>
          <w:sz w:val="24"/>
          <w:szCs w:val="24"/>
        </w:rPr>
        <w:tab/>
        <w:t xml:space="preserve"> </w:t>
      </w:r>
      <w:r>
        <w:rPr>
          <w:rFonts w:ascii="Arial" w:eastAsia="Arial" w:hAnsi="Arial" w:cs="Arial"/>
          <w:sz w:val="24"/>
          <w:szCs w:val="24"/>
        </w:rPr>
        <w:tab/>
        <w:t>Almacenaje, envase y embalaje.</w:t>
      </w:r>
    </w:p>
    <w:p w14:paraId="2942405D"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347</w:t>
      </w:r>
      <w:r>
        <w:rPr>
          <w:rFonts w:ascii="Arial" w:eastAsia="Arial" w:hAnsi="Arial" w:cs="Arial"/>
          <w:sz w:val="24"/>
          <w:szCs w:val="24"/>
        </w:rPr>
        <w:tab/>
        <w:t xml:space="preserve"> </w:t>
      </w:r>
      <w:r>
        <w:rPr>
          <w:rFonts w:ascii="Arial" w:eastAsia="Arial" w:hAnsi="Arial" w:cs="Arial"/>
          <w:sz w:val="24"/>
          <w:szCs w:val="24"/>
        </w:rPr>
        <w:tab/>
        <w:t>Fletes y maniobras.</w:t>
      </w:r>
    </w:p>
    <w:p w14:paraId="6DABEA9A" w14:textId="77777777" w:rsidR="002C08B2" w:rsidRDefault="002C08B2">
      <w:pPr>
        <w:spacing w:after="0" w:line="360" w:lineRule="auto"/>
        <w:jc w:val="both"/>
        <w:rPr>
          <w:rFonts w:ascii="Arial" w:eastAsia="Arial" w:hAnsi="Arial" w:cs="Arial"/>
          <w:sz w:val="24"/>
          <w:szCs w:val="24"/>
        </w:rPr>
      </w:pPr>
    </w:p>
    <w:p w14:paraId="6D83FCC3"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3500</w:t>
      </w:r>
      <w:r>
        <w:rPr>
          <w:rFonts w:ascii="Arial" w:eastAsia="Arial" w:hAnsi="Arial" w:cs="Arial"/>
          <w:b/>
          <w:sz w:val="24"/>
          <w:szCs w:val="24"/>
        </w:rPr>
        <w:tab/>
        <w:t>SERVICIOS DE INSTALACIÓN, REPARACIÓN, MANTENIMIENTO Y CONSERVACIÓN</w:t>
      </w:r>
    </w:p>
    <w:p w14:paraId="7B84B7DA" w14:textId="77777777" w:rsidR="002C08B2" w:rsidRDefault="002C08B2">
      <w:pPr>
        <w:spacing w:after="0" w:line="360" w:lineRule="auto"/>
        <w:jc w:val="both"/>
        <w:rPr>
          <w:rFonts w:ascii="Arial" w:eastAsia="Arial" w:hAnsi="Arial" w:cs="Arial"/>
          <w:sz w:val="24"/>
          <w:szCs w:val="24"/>
        </w:rPr>
      </w:pPr>
    </w:p>
    <w:p w14:paraId="2D8E1F81" w14:textId="77777777" w:rsidR="002C08B2" w:rsidRDefault="00CE13C1">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357 </w:t>
      </w:r>
      <w:r>
        <w:rPr>
          <w:rFonts w:ascii="Arial" w:eastAsia="Arial" w:hAnsi="Arial" w:cs="Arial"/>
          <w:sz w:val="24"/>
          <w:szCs w:val="24"/>
        </w:rPr>
        <w:tab/>
        <w:t>Instalación, reparación y mantenimiento de maquinaria, otros equipos y herramientas.</w:t>
      </w:r>
    </w:p>
    <w:p w14:paraId="405B74B3" w14:textId="77777777" w:rsidR="002C08B2" w:rsidRDefault="002C08B2">
      <w:pPr>
        <w:spacing w:after="0" w:line="360" w:lineRule="auto"/>
        <w:ind w:left="1440" w:hanging="1440"/>
        <w:jc w:val="both"/>
        <w:rPr>
          <w:rFonts w:ascii="Arial" w:eastAsia="Arial" w:hAnsi="Arial" w:cs="Arial"/>
          <w:sz w:val="24"/>
          <w:szCs w:val="24"/>
        </w:rPr>
      </w:pPr>
    </w:p>
    <w:p w14:paraId="74DF42D3"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3800 </w:t>
      </w:r>
      <w:r>
        <w:rPr>
          <w:rFonts w:ascii="Arial" w:eastAsia="Arial" w:hAnsi="Arial" w:cs="Arial"/>
          <w:b/>
          <w:sz w:val="24"/>
          <w:szCs w:val="24"/>
        </w:rPr>
        <w:tab/>
        <w:t>SERVICIOS OFICIALES</w:t>
      </w:r>
    </w:p>
    <w:p w14:paraId="34139C3A" w14:textId="77777777" w:rsidR="002C08B2" w:rsidRDefault="002C08B2">
      <w:pPr>
        <w:spacing w:after="0" w:line="360" w:lineRule="auto"/>
        <w:ind w:left="708" w:hanging="708"/>
        <w:jc w:val="both"/>
        <w:rPr>
          <w:rFonts w:ascii="Arial" w:eastAsia="Arial" w:hAnsi="Arial" w:cs="Arial"/>
          <w:b/>
          <w:sz w:val="24"/>
          <w:szCs w:val="24"/>
        </w:rPr>
      </w:pPr>
    </w:p>
    <w:p w14:paraId="6F5D3569"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381</w:t>
      </w:r>
      <w:r>
        <w:rPr>
          <w:rFonts w:ascii="Arial" w:eastAsia="Arial" w:hAnsi="Arial" w:cs="Arial"/>
          <w:sz w:val="24"/>
          <w:szCs w:val="24"/>
        </w:rPr>
        <w:tab/>
        <w:t xml:space="preserve"> </w:t>
      </w:r>
      <w:r>
        <w:rPr>
          <w:rFonts w:ascii="Arial" w:eastAsia="Arial" w:hAnsi="Arial" w:cs="Arial"/>
          <w:sz w:val="24"/>
          <w:szCs w:val="24"/>
        </w:rPr>
        <w:tab/>
        <w:t>Gastos de ceremonial.</w:t>
      </w:r>
    </w:p>
    <w:p w14:paraId="65D6DCE7"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382</w:t>
      </w:r>
      <w:r>
        <w:rPr>
          <w:rFonts w:ascii="Arial" w:eastAsia="Arial" w:hAnsi="Arial" w:cs="Arial"/>
          <w:sz w:val="24"/>
          <w:szCs w:val="24"/>
        </w:rPr>
        <w:tab/>
        <w:t xml:space="preserve"> </w:t>
      </w:r>
      <w:r>
        <w:rPr>
          <w:rFonts w:ascii="Arial" w:eastAsia="Arial" w:hAnsi="Arial" w:cs="Arial"/>
          <w:sz w:val="24"/>
          <w:szCs w:val="24"/>
        </w:rPr>
        <w:tab/>
        <w:t>Gastos de orden social y cultural.</w:t>
      </w:r>
    </w:p>
    <w:p w14:paraId="7EE56926" w14:textId="77777777" w:rsidR="002C08B2" w:rsidRDefault="00CE13C1">
      <w:pPr>
        <w:spacing w:after="0" w:line="360" w:lineRule="auto"/>
        <w:jc w:val="both"/>
        <w:rPr>
          <w:rFonts w:ascii="Arial" w:eastAsia="Arial" w:hAnsi="Arial" w:cs="Arial"/>
          <w:sz w:val="24"/>
          <w:szCs w:val="24"/>
        </w:rPr>
      </w:pPr>
      <w:r>
        <w:rPr>
          <w:rFonts w:ascii="Arial" w:eastAsia="Arial" w:hAnsi="Arial" w:cs="Arial"/>
          <w:sz w:val="24"/>
          <w:szCs w:val="24"/>
        </w:rPr>
        <w:t>383</w:t>
      </w:r>
      <w:r>
        <w:rPr>
          <w:rFonts w:ascii="Arial" w:eastAsia="Arial" w:hAnsi="Arial" w:cs="Arial"/>
          <w:sz w:val="24"/>
          <w:szCs w:val="24"/>
        </w:rPr>
        <w:tab/>
        <w:t xml:space="preserve"> </w:t>
      </w:r>
      <w:r>
        <w:rPr>
          <w:rFonts w:ascii="Arial" w:eastAsia="Arial" w:hAnsi="Arial" w:cs="Arial"/>
          <w:sz w:val="24"/>
          <w:szCs w:val="24"/>
        </w:rPr>
        <w:tab/>
        <w:t>Congresos y convenciones.</w:t>
      </w:r>
    </w:p>
    <w:p w14:paraId="41FFD1D6" w14:textId="77777777" w:rsidR="002C08B2" w:rsidRDefault="00CE13C1">
      <w:pPr>
        <w:spacing w:after="0"/>
        <w:rPr>
          <w:rFonts w:ascii="Arial" w:eastAsia="Arial" w:hAnsi="Arial" w:cs="Arial"/>
          <w:sz w:val="24"/>
          <w:szCs w:val="24"/>
        </w:rPr>
      </w:pPr>
      <w:r>
        <w:rPr>
          <w:rFonts w:ascii="Arial" w:eastAsia="Arial" w:hAnsi="Arial" w:cs="Arial"/>
          <w:sz w:val="24"/>
          <w:szCs w:val="24"/>
        </w:rPr>
        <w:t>384</w:t>
      </w:r>
      <w:r>
        <w:rPr>
          <w:rFonts w:ascii="Arial" w:eastAsia="Arial" w:hAnsi="Arial" w:cs="Arial"/>
          <w:sz w:val="24"/>
          <w:szCs w:val="24"/>
        </w:rPr>
        <w:tab/>
        <w:t xml:space="preserve"> </w:t>
      </w:r>
      <w:r>
        <w:rPr>
          <w:rFonts w:ascii="Arial" w:eastAsia="Arial" w:hAnsi="Arial" w:cs="Arial"/>
          <w:sz w:val="24"/>
          <w:szCs w:val="24"/>
        </w:rPr>
        <w:tab/>
        <w:t>Exposiciones</w:t>
      </w:r>
    </w:p>
    <w:p w14:paraId="0E21E27A" w14:textId="77777777" w:rsidR="002C08B2" w:rsidRDefault="00CE13C1">
      <w:pPr>
        <w:spacing w:after="0"/>
        <w:rPr>
          <w:rFonts w:ascii="Arial" w:eastAsia="Arial" w:hAnsi="Arial" w:cs="Arial"/>
          <w:sz w:val="24"/>
          <w:szCs w:val="24"/>
        </w:rPr>
      </w:pPr>
      <w:r>
        <w:rPr>
          <w:rFonts w:ascii="Arial" w:eastAsia="Arial" w:hAnsi="Arial" w:cs="Arial"/>
          <w:sz w:val="24"/>
          <w:szCs w:val="24"/>
        </w:rPr>
        <w:lastRenderedPageBreak/>
        <w:t>385</w:t>
      </w:r>
      <w:r>
        <w:rPr>
          <w:rFonts w:ascii="Arial" w:eastAsia="Arial" w:hAnsi="Arial" w:cs="Arial"/>
          <w:sz w:val="24"/>
          <w:szCs w:val="24"/>
        </w:rPr>
        <w:tab/>
        <w:t xml:space="preserve"> </w:t>
      </w:r>
      <w:r>
        <w:rPr>
          <w:rFonts w:ascii="Arial" w:eastAsia="Arial" w:hAnsi="Arial" w:cs="Arial"/>
          <w:sz w:val="24"/>
          <w:szCs w:val="24"/>
        </w:rPr>
        <w:tab/>
        <w:t>Gastos de representación.</w:t>
      </w:r>
    </w:p>
    <w:p w14:paraId="44FA0CBB" w14:textId="77777777" w:rsidR="002C08B2" w:rsidRDefault="00CE13C1">
      <w:pPr>
        <w:spacing w:after="0" w:line="360" w:lineRule="auto"/>
        <w:jc w:val="both"/>
        <w:rPr>
          <w:rFonts w:ascii="Arial" w:eastAsia="Arial" w:hAnsi="Arial" w:cs="Arial"/>
          <w:b/>
          <w:sz w:val="24"/>
          <w:szCs w:val="24"/>
        </w:rPr>
      </w:pPr>
      <w:r>
        <w:rPr>
          <w:rFonts w:ascii="Arial" w:eastAsia="Arial" w:hAnsi="Arial" w:cs="Arial"/>
          <w:b/>
          <w:sz w:val="24"/>
          <w:szCs w:val="24"/>
        </w:rPr>
        <w:t xml:space="preserve">3900 </w:t>
      </w:r>
      <w:r>
        <w:rPr>
          <w:rFonts w:ascii="Arial" w:eastAsia="Arial" w:hAnsi="Arial" w:cs="Arial"/>
          <w:b/>
          <w:sz w:val="24"/>
          <w:szCs w:val="24"/>
        </w:rPr>
        <w:tab/>
      </w:r>
      <w:r>
        <w:rPr>
          <w:rFonts w:ascii="Arial" w:eastAsia="Arial" w:hAnsi="Arial" w:cs="Arial"/>
          <w:b/>
          <w:sz w:val="24"/>
          <w:szCs w:val="24"/>
        </w:rPr>
        <w:tab/>
        <w:t>OTROS SERVICIOS GENERALES</w:t>
      </w:r>
    </w:p>
    <w:p w14:paraId="47C7346E" w14:textId="77777777" w:rsidR="002C08B2" w:rsidRDefault="002C08B2">
      <w:pPr>
        <w:spacing w:after="0" w:line="360" w:lineRule="auto"/>
        <w:ind w:left="1440" w:hanging="1440"/>
        <w:jc w:val="both"/>
        <w:rPr>
          <w:rFonts w:ascii="Arial" w:eastAsia="Arial" w:hAnsi="Arial" w:cs="Arial"/>
          <w:sz w:val="24"/>
          <w:szCs w:val="24"/>
        </w:rPr>
      </w:pPr>
    </w:p>
    <w:p w14:paraId="5320120A" w14:textId="2ACA7C25" w:rsidR="00112D50" w:rsidRDefault="00CE13C1" w:rsidP="00485EF1">
      <w:pPr>
        <w:spacing w:after="0" w:line="360" w:lineRule="auto"/>
        <w:ind w:left="1440" w:hanging="1440"/>
        <w:jc w:val="both"/>
        <w:rPr>
          <w:rFonts w:ascii="Arial" w:eastAsia="Arial" w:hAnsi="Arial" w:cs="Arial"/>
          <w:sz w:val="24"/>
          <w:szCs w:val="24"/>
        </w:rPr>
      </w:pPr>
      <w:r>
        <w:rPr>
          <w:rFonts w:ascii="Arial" w:eastAsia="Arial" w:hAnsi="Arial" w:cs="Arial"/>
          <w:sz w:val="24"/>
          <w:szCs w:val="24"/>
        </w:rPr>
        <w:t>392</w:t>
      </w:r>
      <w:r>
        <w:rPr>
          <w:rFonts w:ascii="Arial" w:eastAsia="Arial" w:hAnsi="Arial" w:cs="Arial"/>
          <w:sz w:val="24"/>
          <w:szCs w:val="24"/>
        </w:rPr>
        <w:tab/>
        <w:t>Impuestos y Derechos.</w:t>
      </w:r>
    </w:p>
    <w:p w14:paraId="6E993AEC" w14:textId="77777777" w:rsidR="00112D50" w:rsidRDefault="00112D50" w:rsidP="00112D50">
      <w:pPr>
        <w:pBdr>
          <w:top w:val="nil"/>
          <w:left w:val="nil"/>
          <w:bottom w:val="nil"/>
          <w:right w:val="nil"/>
          <w:between w:val="nil"/>
        </w:pBdr>
        <w:tabs>
          <w:tab w:val="left" w:pos="1260"/>
          <w:tab w:val="left" w:pos="1964"/>
        </w:tabs>
        <w:spacing w:after="0" w:line="360" w:lineRule="auto"/>
        <w:ind w:right="616"/>
        <w:jc w:val="both"/>
        <w:rPr>
          <w:rFonts w:ascii="Arial" w:eastAsia="Arial" w:hAnsi="Arial" w:cs="Arial"/>
          <w:b/>
          <w:color w:val="000000"/>
          <w:sz w:val="24"/>
          <w:szCs w:val="24"/>
        </w:rPr>
      </w:pPr>
    </w:p>
    <w:p w14:paraId="2CBF6299" w14:textId="77777777" w:rsidR="002C08B2" w:rsidRDefault="00CE13C1">
      <w:pPr>
        <w:pBdr>
          <w:top w:val="nil"/>
          <w:left w:val="nil"/>
          <w:bottom w:val="nil"/>
          <w:right w:val="nil"/>
          <w:between w:val="nil"/>
        </w:pBdr>
        <w:spacing w:after="0" w:line="259" w:lineRule="auto"/>
        <w:jc w:val="both"/>
        <w:rPr>
          <w:rFonts w:ascii="Arial" w:eastAsia="Arial" w:hAnsi="Arial" w:cs="Arial"/>
          <w:b/>
          <w:color w:val="000000"/>
          <w:sz w:val="24"/>
          <w:szCs w:val="24"/>
        </w:rPr>
      </w:pPr>
      <w:r>
        <w:rPr>
          <w:rFonts w:ascii="Arial" w:eastAsia="Arial" w:hAnsi="Arial" w:cs="Arial"/>
          <w:b/>
          <w:color w:val="000000"/>
          <w:sz w:val="24"/>
          <w:szCs w:val="24"/>
        </w:rPr>
        <w:t>5. ADECUACIONES PRESUPUESTALES</w:t>
      </w:r>
    </w:p>
    <w:p w14:paraId="4536532F" w14:textId="77777777" w:rsidR="002C08B2" w:rsidRDefault="002C08B2">
      <w:pPr>
        <w:pBdr>
          <w:top w:val="nil"/>
          <w:left w:val="nil"/>
          <w:bottom w:val="nil"/>
          <w:right w:val="nil"/>
          <w:between w:val="nil"/>
        </w:pBdr>
        <w:spacing w:after="0" w:line="259" w:lineRule="auto"/>
        <w:jc w:val="both"/>
        <w:rPr>
          <w:rFonts w:ascii="Arial" w:eastAsia="Arial" w:hAnsi="Arial" w:cs="Arial"/>
          <w:b/>
          <w:color w:val="000000"/>
          <w:sz w:val="24"/>
          <w:szCs w:val="24"/>
        </w:rPr>
      </w:pPr>
    </w:p>
    <w:p w14:paraId="5022167A" w14:textId="77777777" w:rsidR="002C08B2" w:rsidRDefault="002C08B2">
      <w:pPr>
        <w:pBdr>
          <w:top w:val="nil"/>
          <w:left w:val="nil"/>
          <w:bottom w:val="nil"/>
          <w:right w:val="nil"/>
          <w:between w:val="nil"/>
        </w:pBdr>
        <w:spacing w:after="0" w:line="259" w:lineRule="auto"/>
        <w:ind w:left="142"/>
        <w:jc w:val="both"/>
        <w:rPr>
          <w:rFonts w:ascii="Arial" w:eastAsia="Arial" w:hAnsi="Arial" w:cs="Arial"/>
          <w:b/>
          <w:color w:val="000000"/>
          <w:sz w:val="24"/>
          <w:szCs w:val="24"/>
        </w:rPr>
      </w:pPr>
    </w:p>
    <w:p w14:paraId="46C52F72" w14:textId="77777777" w:rsidR="002C08B2" w:rsidRDefault="00CE13C1">
      <w:pPr>
        <w:pBdr>
          <w:top w:val="nil"/>
          <w:left w:val="nil"/>
          <w:bottom w:val="nil"/>
          <w:right w:val="nil"/>
          <w:between w:val="nil"/>
        </w:pBdr>
        <w:spacing w:after="0" w:line="259" w:lineRule="auto"/>
        <w:jc w:val="both"/>
        <w:rPr>
          <w:rFonts w:ascii="Arial" w:eastAsia="Arial" w:hAnsi="Arial" w:cs="Arial"/>
          <w:b/>
          <w:color w:val="000000"/>
          <w:sz w:val="24"/>
          <w:szCs w:val="24"/>
        </w:rPr>
      </w:pPr>
      <w:r>
        <w:rPr>
          <w:rFonts w:ascii="Arial" w:eastAsia="Arial" w:hAnsi="Arial" w:cs="Arial"/>
          <w:b/>
          <w:color w:val="000000"/>
          <w:sz w:val="24"/>
          <w:szCs w:val="24"/>
        </w:rPr>
        <w:t>Para Claves Presupuestales Existentes</w:t>
      </w:r>
    </w:p>
    <w:p w14:paraId="15B9FC30" w14:textId="77777777" w:rsidR="002C08B2" w:rsidRDefault="002C08B2">
      <w:pPr>
        <w:pBdr>
          <w:top w:val="nil"/>
          <w:left w:val="nil"/>
          <w:bottom w:val="nil"/>
          <w:right w:val="nil"/>
          <w:between w:val="nil"/>
        </w:pBdr>
        <w:spacing w:after="0" w:line="259" w:lineRule="auto"/>
        <w:jc w:val="both"/>
        <w:rPr>
          <w:rFonts w:ascii="Arial" w:eastAsia="Arial" w:hAnsi="Arial" w:cs="Arial"/>
          <w:color w:val="000000"/>
          <w:sz w:val="24"/>
          <w:szCs w:val="24"/>
        </w:rPr>
      </w:pPr>
    </w:p>
    <w:p w14:paraId="1B0C73C3" w14:textId="77777777" w:rsidR="002C08B2" w:rsidRDefault="00CE13C1">
      <w:p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En el caso de adecuación con claves existentes debe utilizarse el formato de oficio de modificación presupuestal (ver anexos), donde debe especificarse la clave de origen y la clave de destino del recurso, así como el monto y la justificación del gasto. Debe contener lo descrito en las generalidades de las Políticas.</w:t>
      </w:r>
    </w:p>
    <w:p w14:paraId="47C1CDC4" w14:textId="77777777" w:rsidR="002C08B2" w:rsidRDefault="002C08B2">
      <w:pPr>
        <w:pBdr>
          <w:top w:val="nil"/>
          <w:left w:val="nil"/>
          <w:bottom w:val="nil"/>
          <w:right w:val="nil"/>
          <w:between w:val="nil"/>
        </w:pBdr>
        <w:spacing w:after="0" w:line="259" w:lineRule="auto"/>
        <w:jc w:val="both"/>
        <w:rPr>
          <w:rFonts w:ascii="Arial" w:eastAsia="Arial" w:hAnsi="Arial" w:cs="Arial"/>
          <w:color w:val="000000"/>
          <w:sz w:val="24"/>
          <w:szCs w:val="24"/>
        </w:rPr>
      </w:pPr>
    </w:p>
    <w:p w14:paraId="70FFAE71" w14:textId="77777777" w:rsidR="002C08B2" w:rsidRDefault="002C08B2">
      <w:pPr>
        <w:pBdr>
          <w:top w:val="nil"/>
          <w:left w:val="nil"/>
          <w:bottom w:val="nil"/>
          <w:right w:val="nil"/>
          <w:between w:val="nil"/>
        </w:pBdr>
        <w:spacing w:after="0" w:line="259" w:lineRule="auto"/>
        <w:jc w:val="both"/>
        <w:rPr>
          <w:rFonts w:ascii="Arial" w:eastAsia="Arial" w:hAnsi="Arial" w:cs="Arial"/>
          <w:color w:val="000000"/>
          <w:sz w:val="24"/>
          <w:szCs w:val="24"/>
        </w:rPr>
      </w:pPr>
    </w:p>
    <w:p w14:paraId="1BD427E1" w14:textId="77777777" w:rsidR="002C08B2" w:rsidRDefault="00CE13C1">
      <w:pPr>
        <w:pBdr>
          <w:top w:val="nil"/>
          <w:left w:val="nil"/>
          <w:bottom w:val="nil"/>
          <w:right w:val="nil"/>
          <w:between w:val="nil"/>
        </w:pBdr>
        <w:spacing w:after="0" w:line="259" w:lineRule="auto"/>
        <w:jc w:val="both"/>
        <w:rPr>
          <w:rFonts w:ascii="Arial" w:eastAsia="Arial" w:hAnsi="Arial" w:cs="Arial"/>
          <w:b/>
          <w:color w:val="000000"/>
          <w:sz w:val="24"/>
          <w:szCs w:val="24"/>
        </w:rPr>
      </w:pPr>
      <w:r>
        <w:rPr>
          <w:rFonts w:ascii="Arial" w:eastAsia="Arial" w:hAnsi="Arial" w:cs="Arial"/>
          <w:b/>
          <w:color w:val="000000"/>
          <w:sz w:val="24"/>
          <w:szCs w:val="24"/>
        </w:rPr>
        <w:t>Para Nuevas Claves Presupuestales</w:t>
      </w:r>
    </w:p>
    <w:p w14:paraId="350A9BE9" w14:textId="77777777" w:rsidR="002C08B2" w:rsidRDefault="002C08B2">
      <w:pPr>
        <w:pBdr>
          <w:top w:val="nil"/>
          <w:left w:val="nil"/>
          <w:bottom w:val="nil"/>
          <w:right w:val="nil"/>
          <w:between w:val="nil"/>
        </w:pBdr>
        <w:spacing w:after="0" w:line="259" w:lineRule="auto"/>
        <w:jc w:val="both"/>
        <w:rPr>
          <w:rFonts w:ascii="Arial" w:eastAsia="Arial" w:hAnsi="Arial" w:cs="Arial"/>
          <w:color w:val="000000"/>
          <w:sz w:val="24"/>
          <w:szCs w:val="24"/>
        </w:rPr>
      </w:pPr>
    </w:p>
    <w:p w14:paraId="730C03D2" w14:textId="77777777" w:rsidR="002C08B2" w:rsidRDefault="00CE13C1">
      <w:p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En el caso de adecuación sin claves existente debe utilizarse el formato de oficio de creación de cadena presupuestal (ver anexos), donde debe especificarse la clave de origen y la clave de destino del recurso de manera vertical especificando cada uno de los elementos presupuestales, así como el monto y la justificación del gasto. Debe contener lo descrito en las generalidades de las Políticas.</w:t>
      </w:r>
    </w:p>
    <w:p w14:paraId="2EFB88C0" w14:textId="77777777" w:rsidR="002C08B2" w:rsidRDefault="002C08B2">
      <w:pPr>
        <w:pBdr>
          <w:top w:val="nil"/>
          <w:left w:val="nil"/>
          <w:bottom w:val="nil"/>
          <w:right w:val="nil"/>
          <w:between w:val="nil"/>
        </w:pBdr>
        <w:spacing w:after="0" w:line="259" w:lineRule="auto"/>
        <w:jc w:val="both"/>
        <w:rPr>
          <w:rFonts w:ascii="Arial" w:eastAsia="Arial" w:hAnsi="Arial" w:cs="Arial"/>
          <w:color w:val="000000"/>
          <w:sz w:val="24"/>
          <w:szCs w:val="24"/>
        </w:rPr>
      </w:pPr>
    </w:p>
    <w:p w14:paraId="02B9F22A" w14:textId="77777777" w:rsidR="002C08B2" w:rsidRDefault="002C08B2">
      <w:pPr>
        <w:pBdr>
          <w:top w:val="nil"/>
          <w:left w:val="nil"/>
          <w:bottom w:val="nil"/>
          <w:right w:val="nil"/>
          <w:between w:val="nil"/>
        </w:pBdr>
        <w:spacing w:after="0" w:line="259" w:lineRule="auto"/>
        <w:jc w:val="both"/>
        <w:rPr>
          <w:rFonts w:ascii="Arial" w:eastAsia="Arial" w:hAnsi="Arial" w:cs="Arial"/>
          <w:color w:val="000000"/>
          <w:sz w:val="24"/>
          <w:szCs w:val="24"/>
        </w:rPr>
      </w:pPr>
    </w:p>
    <w:p w14:paraId="328BE284" w14:textId="77777777" w:rsidR="002C08B2" w:rsidRDefault="00CE13C1">
      <w:pPr>
        <w:pBdr>
          <w:top w:val="nil"/>
          <w:left w:val="nil"/>
          <w:bottom w:val="nil"/>
          <w:right w:val="nil"/>
          <w:between w:val="nil"/>
        </w:pBdr>
        <w:spacing w:after="0" w:line="259" w:lineRule="auto"/>
        <w:jc w:val="both"/>
        <w:rPr>
          <w:rFonts w:ascii="Arial" w:eastAsia="Arial" w:hAnsi="Arial" w:cs="Arial"/>
          <w:b/>
          <w:color w:val="000000"/>
          <w:sz w:val="24"/>
          <w:szCs w:val="24"/>
        </w:rPr>
      </w:pPr>
      <w:r>
        <w:rPr>
          <w:rFonts w:ascii="Arial" w:eastAsia="Arial" w:hAnsi="Arial" w:cs="Arial"/>
          <w:b/>
          <w:color w:val="000000"/>
          <w:sz w:val="24"/>
          <w:szCs w:val="24"/>
        </w:rPr>
        <w:t>Recalendarizaciones</w:t>
      </w:r>
    </w:p>
    <w:p w14:paraId="3B7DB0B5" w14:textId="77777777" w:rsidR="002C08B2" w:rsidRDefault="002C08B2">
      <w:pPr>
        <w:pBdr>
          <w:top w:val="nil"/>
          <w:left w:val="nil"/>
          <w:bottom w:val="nil"/>
          <w:right w:val="nil"/>
          <w:between w:val="nil"/>
        </w:pBdr>
        <w:spacing w:after="0" w:line="259" w:lineRule="auto"/>
        <w:jc w:val="both"/>
        <w:rPr>
          <w:rFonts w:ascii="Arial" w:eastAsia="Arial" w:hAnsi="Arial" w:cs="Arial"/>
          <w:color w:val="000000"/>
          <w:sz w:val="24"/>
          <w:szCs w:val="24"/>
        </w:rPr>
      </w:pPr>
    </w:p>
    <w:p w14:paraId="5FF0D68F" w14:textId="77777777" w:rsidR="002C08B2" w:rsidRDefault="00CE13C1">
      <w:p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En el caso de las recalendarizaciones, deberán solicitarse mediante correo electrónico al enlace presupuestal con copia al Jefe de la Unidad de Presupuesto y a la Directora de Presupuesto y Egresos, especificando la cadena o cadenas a recalendarizar, el monto y el mes de destino, así como la justificación del Gasto.</w:t>
      </w:r>
    </w:p>
    <w:p w14:paraId="112AF83A" w14:textId="77777777" w:rsidR="006861A7" w:rsidRDefault="006861A7">
      <w:pPr>
        <w:pBdr>
          <w:top w:val="nil"/>
          <w:left w:val="nil"/>
          <w:bottom w:val="nil"/>
          <w:right w:val="nil"/>
          <w:between w:val="nil"/>
        </w:pBdr>
        <w:tabs>
          <w:tab w:val="left" w:pos="1260"/>
          <w:tab w:val="left" w:pos="1964"/>
        </w:tabs>
        <w:spacing w:after="0" w:line="360" w:lineRule="auto"/>
        <w:ind w:right="616"/>
        <w:jc w:val="both"/>
        <w:rPr>
          <w:rFonts w:ascii="Arial" w:eastAsia="Arial" w:hAnsi="Arial" w:cs="Arial"/>
          <w:b/>
          <w:color w:val="000000"/>
          <w:sz w:val="24"/>
          <w:szCs w:val="24"/>
        </w:rPr>
      </w:pPr>
    </w:p>
    <w:p w14:paraId="5CFC1CFD" w14:textId="1B6BC9D7" w:rsidR="002C08B2" w:rsidRDefault="00CE13C1">
      <w:pPr>
        <w:pBdr>
          <w:top w:val="nil"/>
          <w:left w:val="nil"/>
          <w:bottom w:val="nil"/>
          <w:right w:val="nil"/>
          <w:between w:val="nil"/>
        </w:pBdr>
        <w:tabs>
          <w:tab w:val="left" w:pos="1260"/>
          <w:tab w:val="left" w:pos="1964"/>
        </w:tabs>
        <w:spacing w:after="0" w:line="360" w:lineRule="auto"/>
        <w:ind w:right="616"/>
        <w:jc w:val="both"/>
        <w:rPr>
          <w:rFonts w:ascii="Arial" w:eastAsia="Arial" w:hAnsi="Arial" w:cs="Arial"/>
          <w:b/>
          <w:color w:val="000000"/>
          <w:sz w:val="24"/>
          <w:szCs w:val="24"/>
        </w:rPr>
      </w:pPr>
      <w:r>
        <w:rPr>
          <w:rFonts w:ascii="Arial" w:eastAsia="Arial" w:hAnsi="Arial" w:cs="Arial"/>
          <w:b/>
          <w:color w:val="000000"/>
          <w:sz w:val="24"/>
          <w:szCs w:val="24"/>
        </w:rPr>
        <w:t>6. GLOSARIO</w:t>
      </w:r>
    </w:p>
    <w:p w14:paraId="4EF0F811" w14:textId="77777777" w:rsidR="002C08B2" w:rsidRDefault="002C08B2">
      <w:pPr>
        <w:pBdr>
          <w:top w:val="nil"/>
          <w:left w:val="nil"/>
          <w:bottom w:val="nil"/>
          <w:right w:val="nil"/>
          <w:between w:val="nil"/>
        </w:pBdr>
        <w:tabs>
          <w:tab w:val="left" w:pos="1260"/>
          <w:tab w:val="left" w:pos="1964"/>
        </w:tabs>
        <w:spacing w:after="0" w:line="360" w:lineRule="auto"/>
        <w:ind w:right="616"/>
        <w:jc w:val="both"/>
        <w:rPr>
          <w:rFonts w:ascii="Arial" w:eastAsia="Arial" w:hAnsi="Arial" w:cs="Arial"/>
          <w:b/>
          <w:color w:val="000000"/>
          <w:sz w:val="24"/>
          <w:szCs w:val="24"/>
        </w:rPr>
      </w:pPr>
    </w:p>
    <w:p w14:paraId="0D697C12" w14:textId="77777777" w:rsidR="002C08B2" w:rsidRDefault="00CE13C1">
      <w:pPr>
        <w:pBdr>
          <w:top w:val="nil"/>
          <w:left w:val="nil"/>
          <w:bottom w:val="nil"/>
          <w:right w:val="nil"/>
          <w:between w:val="nil"/>
        </w:pBdr>
        <w:tabs>
          <w:tab w:val="left" w:pos="1260"/>
        </w:tabs>
        <w:spacing w:after="0" w:line="360" w:lineRule="auto"/>
        <w:ind w:left="567" w:right="616"/>
        <w:jc w:val="both"/>
        <w:rPr>
          <w:rFonts w:ascii="Arial" w:eastAsia="Arial" w:hAnsi="Arial" w:cs="Arial"/>
          <w:color w:val="000000"/>
          <w:sz w:val="24"/>
          <w:szCs w:val="24"/>
        </w:rPr>
      </w:pPr>
      <w:r>
        <w:rPr>
          <w:rFonts w:ascii="Arial" w:eastAsia="Arial" w:hAnsi="Arial" w:cs="Arial"/>
          <w:color w:val="000000"/>
          <w:sz w:val="24"/>
          <w:szCs w:val="24"/>
        </w:rPr>
        <w:t>Para efectos del presente documento, se entenderá por:</w:t>
      </w:r>
    </w:p>
    <w:p w14:paraId="22C9747D" w14:textId="77777777" w:rsidR="002C08B2" w:rsidRDefault="002C08B2">
      <w:pPr>
        <w:pBdr>
          <w:top w:val="nil"/>
          <w:left w:val="nil"/>
          <w:bottom w:val="nil"/>
          <w:right w:val="nil"/>
          <w:between w:val="nil"/>
        </w:pBdr>
        <w:tabs>
          <w:tab w:val="left" w:pos="1260"/>
        </w:tabs>
        <w:spacing w:after="0" w:line="360" w:lineRule="auto"/>
        <w:ind w:left="567" w:right="616"/>
        <w:jc w:val="both"/>
        <w:rPr>
          <w:rFonts w:ascii="Arial" w:eastAsia="Arial" w:hAnsi="Arial" w:cs="Arial"/>
          <w:color w:val="000000"/>
          <w:sz w:val="24"/>
          <w:szCs w:val="24"/>
        </w:rPr>
      </w:pPr>
    </w:p>
    <w:p w14:paraId="2586B0DC"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lastRenderedPageBreak/>
        <w:t>Actividad institucional:</w:t>
      </w:r>
      <w:r>
        <w:rPr>
          <w:rFonts w:ascii="Arial" w:eastAsia="Arial" w:hAnsi="Arial" w:cs="Arial"/>
          <w:color w:val="000000"/>
          <w:sz w:val="24"/>
          <w:szCs w:val="24"/>
        </w:rPr>
        <w:t xml:space="preserve"> Son acciones sustantivas o de apoyo que realizan los ejecutores de gasto con el fin de dar cumplimiento a las actividades inherentes de sus responsabilidades y atribuciones. </w:t>
      </w:r>
    </w:p>
    <w:p w14:paraId="3B3BAC68"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Adecuaciones Presupuestarias:</w:t>
      </w:r>
      <w:r>
        <w:rPr>
          <w:rFonts w:ascii="Arial" w:eastAsia="Arial" w:hAnsi="Arial" w:cs="Arial"/>
          <w:color w:val="000000"/>
          <w:sz w:val="24"/>
          <w:szCs w:val="24"/>
        </w:rPr>
        <w:t xml:space="preserve"> Las modificaciones a los calendarios de ministraciones presupuestales; las ampliaciones y reducciones al Presupuesto de Egresos municipal se determinarán con los lineamientos que se emitan para tal efecto. </w:t>
      </w:r>
    </w:p>
    <w:p w14:paraId="7B51EC5E"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Ahorros Presupuestarios:</w:t>
      </w:r>
      <w:r>
        <w:rPr>
          <w:rFonts w:ascii="Arial" w:eastAsia="Arial" w:hAnsi="Arial" w:cs="Arial"/>
          <w:color w:val="000000"/>
          <w:sz w:val="24"/>
          <w:szCs w:val="24"/>
        </w:rPr>
        <w:t xml:space="preserve"> Son los remanentes de recursos generados durante el periodo de vigencia del Presupuesto de Egresos, una vez que se ha ejercido el gasto al final del ejercicio. </w:t>
      </w:r>
    </w:p>
    <w:p w14:paraId="10E5C325"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Amortización de la Deuda y Disminución de Pasivos:</w:t>
      </w:r>
      <w:r>
        <w:rPr>
          <w:rFonts w:ascii="Arial" w:eastAsia="Arial" w:hAnsi="Arial" w:cs="Arial"/>
          <w:color w:val="000000"/>
          <w:sz w:val="24"/>
          <w:szCs w:val="24"/>
        </w:rPr>
        <w:t xml:space="preserve"> Representa el pago mediante el cual se disminuye la obligación principal de los pasivos contraídos por el municipio de Zapopan. </w:t>
      </w:r>
    </w:p>
    <w:p w14:paraId="597C129E" w14:textId="0CCF6709"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Asignaciones Presupuestales:</w:t>
      </w:r>
      <w:r>
        <w:rPr>
          <w:rFonts w:ascii="Arial" w:eastAsia="Arial" w:hAnsi="Arial" w:cs="Arial"/>
          <w:color w:val="000000"/>
          <w:sz w:val="24"/>
          <w:szCs w:val="24"/>
        </w:rPr>
        <w:t xml:space="preserve"> Son las ministraciones destinadas a las unidades ejecutoras de gasto, mediante el Presupuesto de Egresos aprobado a través de la Tesorería</w:t>
      </w:r>
    </w:p>
    <w:p w14:paraId="07E32FBD"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ASF:</w:t>
      </w:r>
      <w:r>
        <w:rPr>
          <w:rFonts w:ascii="Arial" w:eastAsia="Arial" w:hAnsi="Arial" w:cs="Arial"/>
          <w:color w:val="000000"/>
          <w:sz w:val="24"/>
          <w:szCs w:val="24"/>
        </w:rPr>
        <w:t xml:space="preserve"> La Auditoria Superior de la Federación </w:t>
      </w:r>
    </w:p>
    <w:p w14:paraId="31AB0E33"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ASEJ:</w:t>
      </w:r>
      <w:r>
        <w:rPr>
          <w:rFonts w:ascii="Arial" w:eastAsia="Arial" w:hAnsi="Arial" w:cs="Arial"/>
          <w:color w:val="000000"/>
          <w:sz w:val="24"/>
          <w:szCs w:val="24"/>
        </w:rPr>
        <w:t xml:space="preserve"> La Auditoría Superior del Estado de Jalisco</w:t>
      </w:r>
    </w:p>
    <w:p w14:paraId="0A4C7846"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Ayudas:</w:t>
      </w:r>
      <w:r>
        <w:rPr>
          <w:rFonts w:ascii="Arial" w:eastAsia="Arial" w:hAnsi="Arial" w:cs="Arial"/>
          <w:color w:val="000000"/>
          <w:sz w:val="24"/>
          <w:szCs w:val="24"/>
        </w:rPr>
        <w:t xml:space="preserve"> Son transferencias y aportaciones de recursos públicos otorgadas por el Gobierno Municipal, a través de las Unidades Ejecutoras de Gasto a personas, instituciones y diversos sectores de la población para propósitos sociales </w:t>
      </w:r>
    </w:p>
    <w:p w14:paraId="32AEBC52"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Clasificaciones del Presupuesto: </w:t>
      </w:r>
      <w:r>
        <w:rPr>
          <w:rFonts w:ascii="Arial" w:eastAsia="Arial" w:hAnsi="Arial" w:cs="Arial"/>
          <w:color w:val="000000"/>
          <w:sz w:val="24"/>
          <w:szCs w:val="24"/>
        </w:rPr>
        <w:t>Son las categorías establecidas por el CONAC para la clasificación del gasto, con el fin de sistematizar la orientación de los Recursos Públicos, registrar y analizar la estructura del Gasto Público, conforme a las disposiciones en vigor de la contabilidad gubernamental</w:t>
      </w:r>
    </w:p>
    <w:p w14:paraId="747B53AD"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Clasificación Administrativa:</w:t>
      </w:r>
      <w:r>
        <w:rPr>
          <w:rFonts w:ascii="Arial" w:eastAsia="Arial" w:hAnsi="Arial" w:cs="Arial"/>
          <w:color w:val="000000"/>
          <w:sz w:val="24"/>
          <w:szCs w:val="24"/>
        </w:rPr>
        <w:t xml:space="preserve"> Aquella que tiene como propósito básico identificar las unidades administrativas a través de las cuales se realiza la asignación, gestión y rendición de los recursos financieros públicos</w:t>
      </w:r>
    </w:p>
    <w:p w14:paraId="3A461566"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lastRenderedPageBreak/>
        <w:t>Clasificación por Tipo de Gasto:</w:t>
      </w:r>
      <w:r>
        <w:rPr>
          <w:rFonts w:ascii="Arial" w:eastAsia="Arial" w:hAnsi="Arial" w:cs="Arial"/>
          <w:color w:val="000000"/>
          <w:sz w:val="24"/>
          <w:szCs w:val="24"/>
        </w:rPr>
        <w:t xml:space="preserve"> Son las transacciones públicas que generan gastos presentándolos en Gasto Corriente, Gasto de Capital, Amortización de la Deuda y Disminución de Pasivos </w:t>
      </w:r>
    </w:p>
    <w:p w14:paraId="2DAFC625"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Clasificación Funcional: </w:t>
      </w:r>
      <w:r>
        <w:rPr>
          <w:rFonts w:ascii="Arial" w:eastAsia="Arial" w:hAnsi="Arial" w:cs="Arial"/>
          <w:color w:val="000000"/>
          <w:sz w:val="24"/>
          <w:szCs w:val="24"/>
        </w:rPr>
        <w:t xml:space="preserve">Agrupa el Gasto Público según la naturaleza de los servicios gubernamentales brindados a la población, permitiendo determinar los objetivos generales de las políticas públicas y los recursos financieros que se asignan para alcanzar éstos </w:t>
      </w:r>
    </w:p>
    <w:p w14:paraId="4B5135FC"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Clasificación Programática:</w:t>
      </w:r>
      <w:r>
        <w:rPr>
          <w:rFonts w:ascii="Arial" w:eastAsia="Arial" w:hAnsi="Arial" w:cs="Arial"/>
          <w:color w:val="000000"/>
          <w:sz w:val="24"/>
          <w:szCs w:val="24"/>
        </w:rPr>
        <w:t xml:space="preserve"> Ordena el Presupuesto de Egresos con la relación que tienen las erogaciones con los programas a cargo de los Ejecutores de Gasto</w:t>
      </w:r>
    </w:p>
    <w:p w14:paraId="0590D566" w14:textId="77777777" w:rsidR="002C08B2" w:rsidRDefault="00CE13C1">
      <w:pPr>
        <w:numPr>
          <w:ilvl w:val="0"/>
          <w:numId w:val="2"/>
        </w:numPr>
        <w:pBdr>
          <w:top w:val="nil"/>
          <w:left w:val="nil"/>
          <w:bottom w:val="nil"/>
          <w:right w:val="nil"/>
          <w:between w:val="nil"/>
        </w:pBdr>
        <w:spacing w:after="200" w:line="360" w:lineRule="auto"/>
        <w:jc w:val="both"/>
        <w:rPr>
          <w:rFonts w:ascii="Arial" w:eastAsia="Arial" w:hAnsi="Arial" w:cs="Arial"/>
          <w:color w:val="000000"/>
          <w:sz w:val="24"/>
          <w:szCs w:val="24"/>
        </w:rPr>
      </w:pPr>
      <w:r>
        <w:rPr>
          <w:rFonts w:ascii="Arial" w:eastAsia="Arial" w:hAnsi="Arial" w:cs="Arial"/>
          <w:b/>
          <w:color w:val="000000"/>
          <w:sz w:val="24"/>
          <w:szCs w:val="24"/>
        </w:rPr>
        <w:t>Clasificador:</w:t>
      </w:r>
      <w:r>
        <w:rPr>
          <w:rFonts w:ascii="Arial" w:eastAsia="Arial" w:hAnsi="Arial" w:cs="Arial"/>
          <w:color w:val="000000"/>
          <w:sz w:val="24"/>
          <w:szCs w:val="24"/>
        </w:rPr>
        <w:t xml:space="preserve"> El Clasificador por Objeto de Gasto para la Administración Pública municipal que permite registrar los gastos que se realizan en el proceso presupuestario. Resume, ordena y presenta los gastos programados en el presupuesto, de acuerdo con la naturaleza de los bienes, servicios, activos y pasivos financieros </w:t>
      </w:r>
    </w:p>
    <w:p w14:paraId="20575D28"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Clave presupuestaria:</w:t>
      </w:r>
      <w:r>
        <w:rPr>
          <w:rFonts w:ascii="Arial" w:eastAsia="Arial" w:hAnsi="Arial" w:cs="Arial"/>
          <w:color w:val="000000"/>
          <w:sz w:val="24"/>
          <w:szCs w:val="24"/>
        </w:rPr>
        <w:t xml:space="preserve"> Es una clave alfanumérica que ordena y clasifica las acciones de los ejecutores de gasto para determinar la aplicación del gasto y permite ubicar la utilización de los recursos públicos con los diferentes tipos de clasificaciones  </w:t>
      </w:r>
    </w:p>
    <w:p w14:paraId="529D9CB9"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Coordinación General de Administración e Innovación Gubernamental (CGAIG): </w:t>
      </w:r>
      <w:r>
        <w:rPr>
          <w:rFonts w:ascii="Arial" w:eastAsia="Arial" w:hAnsi="Arial" w:cs="Arial"/>
          <w:color w:val="000000"/>
          <w:sz w:val="24"/>
          <w:szCs w:val="24"/>
        </w:rPr>
        <w:t>Tiene como objetivo impulsar el desarrollo de la Administración Pública Municipal mediante las diversas metodologías y modelos de gestión para la innovación y mejora de sistemas, optimización de recursos y procesos que permitan un eficiente desempeño, además de proporcionar servicios de calidad a la ciudadanía</w:t>
      </w:r>
    </w:p>
    <w:p w14:paraId="03925335"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Coordinación General de Construcción de la Comunidad (CGCC),</w:t>
      </w:r>
      <w:r>
        <w:rPr>
          <w:rFonts w:ascii="Arial" w:eastAsia="Arial" w:hAnsi="Arial" w:cs="Arial"/>
          <w:color w:val="000000"/>
          <w:sz w:val="24"/>
          <w:szCs w:val="24"/>
        </w:rPr>
        <w:t xml:space="preserve"> Se encarga de agrupar acciones para detonar el uso del espacio público y la reconstrucción del tejido social a través de la cultura, el deporte, la recreación y la salud.</w:t>
      </w:r>
    </w:p>
    <w:p w14:paraId="1F8EBE3F"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Coordinación General de Desarrollo Económico y Combate a la Desigualdad (CGDECD): </w:t>
      </w:r>
      <w:r>
        <w:rPr>
          <w:rFonts w:ascii="Arial" w:eastAsia="Arial" w:hAnsi="Arial" w:cs="Arial"/>
          <w:color w:val="000000"/>
          <w:sz w:val="24"/>
          <w:szCs w:val="24"/>
        </w:rPr>
        <w:t xml:space="preserve">Es la dependencia que coordina las acciones de </w:t>
      </w:r>
      <w:r>
        <w:rPr>
          <w:rFonts w:ascii="Arial" w:eastAsia="Arial" w:hAnsi="Arial" w:cs="Arial"/>
          <w:color w:val="000000"/>
          <w:sz w:val="24"/>
          <w:szCs w:val="24"/>
        </w:rPr>
        <w:lastRenderedPageBreak/>
        <w:t>atracción de inversión y de reducción de la pobreza, para apostar por el desarrollo económico mediante la construcción de oportunidades.</w:t>
      </w:r>
    </w:p>
    <w:p w14:paraId="42252DE2"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Coordinación General de Gestión Integral de la Ciudad (CGGIC):</w:t>
      </w:r>
      <w:r>
        <w:rPr>
          <w:rFonts w:ascii="Arial" w:eastAsia="Arial" w:hAnsi="Arial" w:cs="Arial"/>
          <w:color w:val="000000"/>
          <w:sz w:val="24"/>
          <w:szCs w:val="24"/>
        </w:rPr>
        <w:t xml:space="preserve"> Se encarga de asumir la tarea de recuperar la grandeza de la ciudad con orden y visión a futuro, anteponiendo el interés público por encima del privado.</w:t>
      </w:r>
    </w:p>
    <w:p w14:paraId="6099E9C1" w14:textId="0B506594"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sidRPr="00644693">
        <w:rPr>
          <w:rFonts w:ascii="Arial" w:eastAsia="Arial" w:hAnsi="Arial" w:cs="Arial"/>
          <w:b/>
          <w:color w:val="000000"/>
          <w:sz w:val="24"/>
          <w:szCs w:val="24"/>
        </w:rPr>
        <w:t xml:space="preserve">Coordinación General de Servicios Municipales (CGSM): </w:t>
      </w:r>
      <w:r w:rsidRPr="00644693">
        <w:rPr>
          <w:rFonts w:ascii="Arial" w:eastAsia="Arial" w:hAnsi="Arial" w:cs="Arial"/>
          <w:color w:val="000000"/>
          <w:sz w:val="24"/>
          <w:szCs w:val="24"/>
        </w:rPr>
        <w:t>Es la dependencia que tiene por objeto promover y ejecutar la prestación de los servicios públicos del Municipio.</w:t>
      </w:r>
      <w:r>
        <w:rPr>
          <w:rFonts w:ascii="Arial" w:eastAsia="Arial" w:hAnsi="Arial" w:cs="Arial"/>
          <w:b/>
          <w:color w:val="000000"/>
          <w:sz w:val="24"/>
          <w:szCs w:val="24"/>
        </w:rPr>
        <w:t xml:space="preserve">Comisaría General de Seguridad Pública (CGSP): </w:t>
      </w:r>
      <w:r>
        <w:rPr>
          <w:rFonts w:ascii="Arial" w:eastAsia="Arial" w:hAnsi="Arial" w:cs="Arial"/>
          <w:color w:val="000000"/>
          <w:sz w:val="24"/>
          <w:szCs w:val="24"/>
        </w:rPr>
        <w:t>Organiza, establece y ejecuta las medidas que garanticen la seguridad de la población y del territorio municipal.</w:t>
      </w:r>
    </w:p>
    <w:p w14:paraId="0BA970F3"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CONAC:</w:t>
      </w:r>
      <w:r>
        <w:rPr>
          <w:rFonts w:ascii="Arial" w:eastAsia="Arial" w:hAnsi="Arial" w:cs="Arial"/>
          <w:color w:val="000000"/>
          <w:sz w:val="24"/>
          <w:szCs w:val="24"/>
        </w:rPr>
        <w:t xml:space="preserve"> Consejo Nacional de Armonización Contable. </w:t>
      </w:r>
    </w:p>
    <w:p w14:paraId="7E5ED9F7" w14:textId="0BB08E3A"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Contraloría: </w:t>
      </w:r>
      <w:r>
        <w:rPr>
          <w:rFonts w:ascii="Arial" w:eastAsia="Arial" w:hAnsi="Arial" w:cs="Arial"/>
          <w:color w:val="000000"/>
          <w:sz w:val="24"/>
          <w:szCs w:val="24"/>
        </w:rPr>
        <w:t>La Contraloría Ciudadana es la dependencia interna de control, encargada de medir y supervisar que la gestión de las dependencias municipales de Zapopan se apegue a las disposiciones normativas aplicables, así como a los presupuestos autorizados; cuidando que esta gestión facilite la transparencia y la rendición de cuentas.</w:t>
      </w:r>
    </w:p>
    <w:p w14:paraId="17DCC1B5"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Convenios de Desempeño para Resultados:</w:t>
      </w:r>
      <w:r>
        <w:rPr>
          <w:rFonts w:ascii="Arial" w:eastAsia="Arial" w:hAnsi="Arial" w:cs="Arial"/>
          <w:color w:val="000000"/>
          <w:sz w:val="24"/>
          <w:szCs w:val="24"/>
        </w:rPr>
        <w:t xml:space="preserve"> Es el documento mediante el cual se comprometen las Unidades Ejecutoras de Gasto con el Presidente Municipal para cumplir con las metas programáticas, en los cuales se firma un pacto de resultados entre ambas partes por medio de los programas </w:t>
      </w:r>
      <w:r>
        <w:rPr>
          <w:rFonts w:ascii="Arial" w:eastAsia="Arial" w:hAnsi="Arial" w:cs="Arial"/>
          <w:sz w:val="24"/>
          <w:szCs w:val="24"/>
        </w:rPr>
        <w:t>presupuestarios</w:t>
      </w:r>
      <w:r>
        <w:rPr>
          <w:rFonts w:ascii="Arial" w:eastAsia="Arial" w:hAnsi="Arial" w:cs="Arial"/>
          <w:color w:val="000000"/>
          <w:sz w:val="24"/>
          <w:szCs w:val="24"/>
        </w:rPr>
        <w:t xml:space="preserve"> de las dependencias. Lo anterior, derivado de los resultados y desempeño de los avances de los programas y políticas públicas formulados para un ejercicio fiscal, como parte del Sistema de Seguimiento y Evaluación del Desempeño Municipal</w:t>
      </w:r>
    </w:p>
    <w:p w14:paraId="0B0002AA"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Cuenta Pública:</w:t>
      </w:r>
      <w:r>
        <w:rPr>
          <w:rFonts w:ascii="Arial" w:eastAsia="Arial" w:hAnsi="Arial" w:cs="Arial"/>
          <w:color w:val="000000"/>
          <w:sz w:val="24"/>
          <w:szCs w:val="24"/>
        </w:rPr>
        <w:t xml:space="preserve"> Cuenta Pública Municipal. </w:t>
      </w:r>
    </w:p>
    <w:p w14:paraId="1A72F94B"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Déficit Presupuestario:</w:t>
      </w:r>
      <w:r>
        <w:rPr>
          <w:rFonts w:ascii="Arial" w:eastAsia="Arial" w:hAnsi="Arial" w:cs="Arial"/>
          <w:color w:val="000000"/>
          <w:sz w:val="24"/>
          <w:szCs w:val="24"/>
        </w:rPr>
        <w:t xml:space="preserve"> Corresponde al financiamiento que cubre la diferencia entre los montos previstos en la Ley de Ingresos y el Presupuesto de Egresos. </w:t>
      </w:r>
    </w:p>
    <w:p w14:paraId="47D27B4D"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Disponibilidad Presupuestaria:</w:t>
      </w:r>
      <w:r>
        <w:rPr>
          <w:rFonts w:ascii="Arial" w:eastAsia="Arial" w:hAnsi="Arial" w:cs="Arial"/>
          <w:color w:val="000000"/>
          <w:sz w:val="24"/>
          <w:szCs w:val="24"/>
        </w:rPr>
        <w:t xml:space="preserve"> Son los Recursos Públicos del Presupuesto de Egresos de los que disponen las Unidades Ejecutoras del </w:t>
      </w:r>
      <w:r>
        <w:rPr>
          <w:rFonts w:ascii="Arial" w:eastAsia="Arial" w:hAnsi="Arial" w:cs="Arial"/>
          <w:color w:val="000000"/>
          <w:sz w:val="24"/>
          <w:szCs w:val="24"/>
        </w:rPr>
        <w:lastRenderedPageBreak/>
        <w:t xml:space="preserve">Gasto conforme a las ministraciones de los mismos, hasta que son devengados. </w:t>
      </w:r>
    </w:p>
    <w:p w14:paraId="70D116A1"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Economías:</w:t>
      </w:r>
      <w:r>
        <w:rPr>
          <w:rFonts w:ascii="Arial" w:eastAsia="Arial" w:hAnsi="Arial" w:cs="Arial"/>
          <w:color w:val="000000"/>
          <w:sz w:val="24"/>
          <w:szCs w:val="24"/>
        </w:rPr>
        <w:t xml:space="preserve"> Remanentes de recursos no devengados del presupuesto. </w:t>
      </w:r>
    </w:p>
    <w:p w14:paraId="205E20A4"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Estructura Programática</w:t>
      </w:r>
      <w:r>
        <w:rPr>
          <w:rFonts w:ascii="Arial" w:eastAsia="Arial" w:hAnsi="Arial" w:cs="Arial"/>
          <w:color w:val="000000"/>
          <w:sz w:val="24"/>
          <w:szCs w:val="24"/>
        </w:rPr>
        <w:t>: El conjunto de categorías y elementos programáticos ordenados en forma coherente, el cual define las acciones que efectúan los ejecutores de gasto para alcanzar sus objetivos y metas de acuerdo con las políticas definidas en el Plan Municipal de Desarrollo.</w:t>
      </w:r>
    </w:p>
    <w:p w14:paraId="5616FAAF"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Fondos de Aportaciones Federales:</w:t>
      </w:r>
      <w:r>
        <w:rPr>
          <w:rFonts w:ascii="Arial" w:eastAsia="Arial" w:hAnsi="Arial" w:cs="Arial"/>
          <w:color w:val="000000"/>
          <w:sz w:val="24"/>
          <w:szCs w:val="24"/>
        </w:rPr>
        <w:t xml:space="preserve"> Son los recursos provenientes del Fondo de Fortalecimiento Municipal (FORTAMUN) y el Fondo de Infraestructura Social Municipal (FISIM) provenientes del Ramo Federal Presupuestario 33. </w:t>
      </w:r>
    </w:p>
    <w:p w14:paraId="4A9BF3E0"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Gasto total:</w:t>
      </w:r>
      <w:r>
        <w:rPr>
          <w:rFonts w:ascii="Arial" w:eastAsia="Arial" w:hAnsi="Arial" w:cs="Arial"/>
          <w:color w:val="000000"/>
          <w:sz w:val="24"/>
          <w:szCs w:val="24"/>
        </w:rPr>
        <w:t xml:space="preserve"> Totalidad de las erogaciones aprobadas en el Presupuesto de Egresos con cargo a los ingresos previstos en la Ley de Ingresos y adicionales que se tuvieran durante el ejercicio fiscal. </w:t>
      </w:r>
    </w:p>
    <w:p w14:paraId="5BE7AC38"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Gasto programable:</w:t>
      </w:r>
      <w:r>
        <w:rPr>
          <w:rFonts w:ascii="Arial" w:eastAsia="Arial" w:hAnsi="Arial" w:cs="Arial"/>
          <w:color w:val="000000"/>
          <w:sz w:val="24"/>
          <w:szCs w:val="24"/>
        </w:rPr>
        <w:t xml:space="preserve"> Son las erogaciones municipales que se determinan en cumplimiento de las atribuciones conforme a los programas para proveer bienes y servicios públicos a la población.</w:t>
      </w:r>
    </w:p>
    <w:p w14:paraId="61C6C3FF"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Gasto No Programable:</w:t>
      </w:r>
      <w:r>
        <w:rPr>
          <w:rFonts w:ascii="Arial" w:eastAsia="Arial" w:hAnsi="Arial" w:cs="Arial"/>
          <w:color w:val="000000"/>
          <w:sz w:val="24"/>
          <w:szCs w:val="24"/>
        </w:rPr>
        <w:t xml:space="preserve"> Son las erogaciones del Gobierno Municipal de Zapopan que derivan del cumplimiento de obligaciones legales, institucionales y compromisos financieros que no corresponden directamente a los programas para proveer bienes y servicios públicos a la población.</w:t>
      </w:r>
    </w:p>
    <w:p w14:paraId="2159FDCE"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Gobierno Estatal:</w:t>
      </w:r>
      <w:r>
        <w:rPr>
          <w:rFonts w:ascii="Arial" w:eastAsia="Arial" w:hAnsi="Arial" w:cs="Arial"/>
          <w:color w:val="000000"/>
          <w:sz w:val="24"/>
          <w:szCs w:val="24"/>
        </w:rPr>
        <w:t xml:space="preserve"> Gobierno del Estado de Jalisco.</w:t>
      </w:r>
    </w:p>
    <w:p w14:paraId="146A9E75"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Gobierno Federal: </w:t>
      </w:r>
      <w:r>
        <w:rPr>
          <w:rFonts w:ascii="Arial" w:eastAsia="Arial" w:hAnsi="Arial" w:cs="Arial"/>
          <w:color w:val="000000"/>
          <w:sz w:val="24"/>
          <w:szCs w:val="24"/>
        </w:rPr>
        <w:t>Gobierno Federal de los Estados Unidos Mexicanos.</w:t>
      </w:r>
    </w:p>
    <w:p w14:paraId="594DA114"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Gobierno Municipal:</w:t>
      </w:r>
      <w:r>
        <w:rPr>
          <w:rFonts w:ascii="Arial" w:eastAsia="Arial" w:hAnsi="Arial" w:cs="Arial"/>
          <w:color w:val="000000"/>
          <w:sz w:val="24"/>
          <w:szCs w:val="24"/>
        </w:rPr>
        <w:t xml:space="preserve"> Gobierno Municipal de Zapopan. </w:t>
      </w:r>
    </w:p>
    <w:p w14:paraId="12296D69"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Impacto Presupuestal</w:t>
      </w:r>
      <w:r>
        <w:rPr>
          <w:rFonts w:ascii="Arial" w:eastAsia="Arial" w:hAnsi="Arial" w:cs="Arial"/>
          <w:color w:val="000000"/>
          <w:sz w:val="24"/>
          <w:szCs w:val="24"/>
        </w:rPr>
        <w:t>: Es el costo que generaría para el erario la aplicación de nuevas leyes, decretos, reglamentos, convenios y demás documentos que deba suscribir el municipio.</w:t>
      </w:r>
    </w:p>
    <w:p w14:paraId="5A571342"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Indicadores: </w:t>
      </w:r>
      <w:r>
        <w:rPr>
          <w:rFonts w:ascii="Arial" w:eastAsia="Arial" w:hAnsi="Arial" w:cs="Arial"/>
          <w:color w:val="000000"/>
          <w:sz w:val="24"/>
          <w:szCs w:val="24"/>
        </w:rPr>
        <w:t>Es la</w:t>
      </w:r>
      <w:r>
        <w:rPr>
          <w:rFonts w:ascii="Arial" w:eastAsia="Arial" w:hAnsi="Arial" w:cs="Arial"/>
          <w:b/>
          <w:color w:val="000000"/>
          <w:sz w:val="24"/>
          <w:szCs w:val="24"/>
        </w:rPr>
        <w:t xml:space="preserve"> </w:t>
      </w:r>
      <w:r>
        <w:rPr>
          <w:rFonts w:ascii="Arial" w:eastAsia="Arial" w:hAnsi="Arial" w:cs="Arial"/>
          <w:color w:val="000000"/>
          <w:sz w:val="24"/>
          <w:szCs w:val="24"/>
        </w:rPr>
        <w:t xml:space="preserve">expresión cuantitativa que proporciona un medio para medir logros, reflejar los cambios vinculados con las acciones del programa, monitorear y evaluar sus resultados. Los indicadores de eficiencia, eficacia, </w:t>
      </w:r>
      <w:r>
        <w:rPr>
          <w:rFonts w:ascii="Arial" w:eastAsia="Arial" w:hAnsi="Arial" w:cs="Arial"/>
          <w:color w:val="000000"/>
          <w:sz w:val="24"/>
          <w:szCs w:val="24"/>
        </w:rPr>
        <w:lastRenderedPageBreak/>
        <w:t>economía, calidad y honradez se vinculan a lo estipulado en el artículo 134 constitucional de los Estados Unidos Mexicanos.</w:t>
      </w:r>
    </w:p>
    <w:p w14:paraId="598ABB11"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Ingresos excedentes:</w:t>
      </w:r>
      <w:r>
        <w:rPr>
          <w:rFonts w:ascii="Arial" w:eastAsia="Arial" w:hAnsi="Arial" w:cs="Arial"/>
          <w:color w:val="000000"/>
          <w:sz w:val="24"/>
          <w:szCs w:val="24"/>
        </w:rPr>
        <w:t xml:space="preserve"> Son los recursos que durante el ejercicio fiscal se obtienen en exceso de los aprobados en la Ley de Ingresos.</w:t>
      </w:r>
    </w:p>
    <w:p w14:paraId="3A377130"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Ingresos propios:</w:t>
      </w:r>
      <w:r>
        <w:rPr>
          <w:rFonts w:ascii="Arial" w:eastAsia="Arial" w:hAnsi="Arial" w:cs="Arial"/>
          <w:color w:val="000000"/>
          <w:sz w:val="24"/>
          <w:szCs w:val="24"/>
        </w:rPr>
        <w:t xml:space="preserve"> Recursos de naturaleza municipal estipulados en la Ley de Ingresos: impuestos, derechos, productos, aprovechamientos y contribuciones de mejora. </w:t>
      </w:r>
    </w:p>
    <w:p w14:paraId="7BFE1B7F"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Jefatura de Gabinete:</w:t>
      </w:r>
      <w:r>
        <w:rPr>
          <w:rFonts w:ascii="Arial" w:eastAsia="Arial" w:hAnsi="Arial" w:cs="Arial"/>
          <w:color w:val="000000"/>
          <w:sz w:val="24"/>
          <w:szCs w:val="24"/>
        </w:rPr>
        <w:t xml:space="preserve"> Es la instancia institucional para acordar, presentar avances sistemáticos y rendir informes, relativos a las coordinaciones.</w:t>
      </w:r>
    </w:p>
    <w:p w14:paraId="5E71C7E7" w14:textId="43EA1AE8"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Ley de Ingresos:</w:t>
      </w:r>
      <w:r>
        <w:rPr>
          <w:rFonts w:ascii="Arial" w:eastAsia="Arial" w:hAnsi="Arial" w:cs="Arial"/>
          <w:color w:val="000000"/>
          <w:sz w:val="24"/>
          <w:szCs w:val="24"/>
        </w:rPr>
        <w:t xml:space="preserve"> Es la normatividad que regula la Ley de Ingresos del municipio para el ejercicio fiscal 202</w:t>
      </w:r>
      <w:r w:rsidR="00C63E9C">
        <w:rPr>
          <w:rFonts w:ascii="Arial" w:eastAsia="Arial" w:hAnsi="Arial" w:cs="Arial"/>
          <w:color w:val="000000"/>
          <w:sz w:val="24"/>
          <w:szCs w:val="24"/>
        </w:rPr>
        <w:t>5</w:t>
      </w:r>
      <w:r>
        <w:rPr>
          <w:rFonts w:ascii="Arial" w:eastAsia="Arial" w:hAnsi="Arial" w:cs="Arial"/>
          <w:color w:val="000000"/>
          <w:sz w:val="24"/>
          <w:szCs w:val="24"/>
        </w:rPr>
        <w:t xml:space="preserve">. </w:t>
      </w:r>
    </w:p>
    <w:p w14:paraId="4E0ED0FE" w14:textId="30EB1450"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Organismos Públicos Descentralizados: </w:t>
      </w:r>
      <w:r>
        <w:rPr>
          <w:rFonts w:ascii="Arial" w:eastAsia="Arial" w:hAnsi="Arial" w:cs="Arial"/>
          <w:color w:val="000000"/>
          <w:sz w:val="24"/>
          <w:szCs w:val="24"/>
        </w:rPr>
        <w:t>Los OPDS que forman parte del municipio son: Instituto de</w:t>
      </w:r>
      <w:r w:rsidR="006861A7">
        <w:rPr>
          <w:rFonts w:ascii="Arial" w:eastAsia="Arial" w:hAnsi="Arial" w:cs="Arial"/>
          <w:color w:val="000000"/>
          <w:sz w:val="24"/>
          <w:szCs w:val="24"/>
        </w:rPr>
        <w:t>l</w:t>
      </w:r>
      <w:r>
        <w:rPr>
          <w:rFonts w:ascii="Arial" w:eastAsia="Arial" w:hAnsi="Arial" w:cs="Arial"/>
          <w:color w:val="000000"/>
          <w:sz w:val="24"/>
          <w:szCs w:val="24"/>
        </w:rPr>
        <w:t xml:space="preserve"> </w:t>
      </w:r>
      <w:r>
        <w:rPr>
          <w:rFonts w:ascii="Arial" w:eastAsia="Arial" w:hAnsi="Arial" w:cs="Arial"/>
          <w:sz w:val="24"/>
          <w:szCs w:val="24"/>
        </w:rPr>
        <w:t>Con</w:t>
      </w:r>
      <w:r w:rsidR="006861A7">
        <w:rPr>
          <w:rFonts w:ascii="Arial" w:eastAsia="Arial" w:hAnsi="Arial" w:cs="Arial"/>
          <w:sz w:val="24"/>
          <w:szCs w:val="24"/>
        </w:rPr>
        <w:t>s</w:t>
      </w:r>
      <w:r>
        <w:rPr>
          <w:rFonts w:ascii="Arial" w:eastAsia="Arial" w:hAnsi="Arial" w:cs="Arial"/>
          <w:sz w:val="24"/>
          <w:szCs w:val="24"/>
        </w:rPr>
        <w:t>ejo</w:t>
      </w:r>
      <w:r>
        <w:rPr>
          <w:rFonts w:ascii="Arial" w:eastAsia="Arial" w:hAnsi="Arial" w:cs="Arial"/>
          <w:color w:val="000000"/>
          <w:sz w:val="24"/>
          <w:szCs w:val="24"/>
        </w:rPr>
        <w:t xml:space="preserve"> Municipal del Deporte (COMUDE), Sistema Integral de la Familia (DIF municipal) y Servicios de Salud (Hospital municipal</w:t>
      </w:r>
      <w:r w:rsidR="00B36CCC">
        <w:rPr>
          <w:rFonts w:ascii="Arial" w:eastAsia="Arial" w:hAnsi="Arial" w:cs="Arial"/>
          <w:color w:val="000000"/>
          <w:sz w:val="24"/>
          <w:szCs w:val="24"/>
        </w:rPr>
        <w:t xml:space="preserve">), </w:t>
      </w:r>
      <w:r w:rsidR="00426151" w:rsidRPr="00426151">
        <w:rPr>
          <w:rFonts w:ascii="Arial" w:eastAsia="Arial" w:hAnsi="Arial" w:cs="Arial"/>
          <w:color w:val="000000"/>
          <w:sz w:val="24"/>
          <w:szCs w:val="24"/>
        </w:rPr>
        <w:t>Instituto Municipal de las Mujeres Zapopanas para la Igualdad Sustantiva</w:t>
      </w:r>
    </w:p>
    <w:p w14:paraId="29748594"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Participaciones: </w:t>
      </w:r>
      <w:r>
        <w:rPr>
          <w:rFonts w:ascii="Arial" w:eastAsia="Arial" w:hAnsi="Arial" w:cs="Arial"/>
          <w:color w:val="000000"/>
          <w:sz w:val="24"/>
          <w:szCs w:val="24"/>
        </w:rPr>
        <w:t>Son recursos que provienen de las participaciones estatales y federales que estipula la Ley de Coordinación Fiscal en función del Ramo Presupuestario 28.</w:t>
      </w:r>
      <w:r>
        <w:rPr>
          <w:rFonts w:ascii="Arial" w:eastAsia="Arial" w:hAnsi="Arial" w:cs="Arial"/>
          <w:b/>
          <w:color w:val="000000"/>
          <w:sz w:val="24"/>
          <w:szCs w:val="24"/>
        </w:rPr>
        <w:t xml:space="preserve"> </w:t>
      </w:r>
    </w:p>
    <w:p w14:paraId="7635486B"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Presidencia Municipal:</w:t>
      </w:r>
      <w:r>
        <w:rPr>
          <w:rFonts w:ascii="Arial" w:eastAsia="Arial" w:hAnsi="Arial" w:cs="Arial"/>
          <w:color w:val="000000"/>
          <w:sz w:val="24"/>
          <w:szCs w:val="24"/>
        </w:rPr>
        <w:t xml:space="preserve"> Presidencia del Municipio de Zapopan. </w:t>
      </w:r>
    </w:p>
    <w:p w14:paraId="75281FE9"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Presupuesto de Egresos:</w:t>
      </w:r>
      <w:r>
        <w:rPr>
          <w:rFonts w:ascii="Arial" w:eastAsia="Arial" w:hAnsi="Arial" w:cs="Arial"/>
          <w:color w:val="000000"/>
          <w:sz w:val="24"/>
          <w:szCs w:val="24"/>
        </w:rPr>
        <w:t xml:space="preserve"> El Presupuesto de Egresos del municipio para el ejercicio fiscal correspondiente, incluyendo el decreto, los anexos y tomos. </w:t>
      </w:r>
    </w:p>
    <w:p w14:paraId="1F5D3558"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Regidores: </w:t>
      </w:r>
      <w:r>
        <w:rPr>
          <w:rFonts w:ascii="Arial" w:eastAsia="Arial" w:hAnsi="Arial" w:cs="Arial"/>
          <w:color w:val="000000"/>
          <w:sz w:val="24"/>
          <w:szCs w:val="24"/>
        </w:rPr>
        <w:t xml:space="preserve">Son los representantes populares de los distintos partidos políticos que </w:t>
      </w:r>
      <w:r>
        <w:rPr>
          <w:rFonts w:ascii="Arial" w:eastAsia="Arial" w:hAnsi="Arial" w:cs="Arial"/>
          <w:sz w:val="24"/>
          <w:szCs w:val="24"/>
        </w:rPr>
        <w:t>integran el Ayuntamiento</w:t>
      </w:r>
      <w:r>
        <w:rPr>
          <w:rFonts w:ascii="Arial" w:eastAsia="Arial" w:hAnsi="Arial" w:cs="Arial"/>
          <w:color w:val="000000"/>
          <w:sz w:val="24"/>
          <w:szCs w:val="24"/>
        </w:rPr>
        <w:t xml:space="preserve"> de Zapopan. </w:t>
      </w:r>
    </w:p>
    <w:p w14:paraId="55D422A5" w14:textId="77777777" w:rsidR="002C08B2" w:rsidRDefault="00CE13C1">
      <w:pPr>
        <w:numPr>
          <w:ilvl w:val="0"/>
          <w:numId w:val="2"/>
        </w:numPr>
        <w:pBdr>
          <w:top w:val="nil"/>
          <w:left w:val="nil"/>
          <w:bottom w:val="nil"/>
          <w:right w:val="nil"/>
          <w:between w:val="nil"/>
        </w:pBdr>
        <w:spacing w:after="120" w:line="360" w:lineRule="auto"/>
        <w:jc w:val="both"/>
        <w:rPr>
          <w:rFonts w:ascii="Arial" w:eastAsia="Arial" w:hAnsi="Arial" w:cs="Arial"/>
          <w:color w:val="000000"/>
          <w:sz w:val="24"/>
          <w:szCs w:val="24"/>
        </w:rPr>
      </w:pPr>
      <w:r>
        <w:rPr>
          <w:rFonts w:ascii="Arial" w:eastAsia="Arial" w:hAnsi="Arial" w:cs="Arial"/>
          <w:b/>
          <w:color w:val="000000"/>
          <w:sz w:val="24"/>
          <w:szCs w:val="24"/>
        </w:rPr>
        <w:t>Reglas de operación:</w:t>
      </w:r>
      <w:r>
        <w:rPr>
          <w:rFonts w:ascii="Arial" w:eastAsia="Arial" w:hAnsi="Arial" w:cs="Arial"/>
          <w:color w:val="000000"/>
          <w:sz w:val="24"/>
          <w:szCs w:val="24"/>
        </w:rPr>
        <w:t xml:space="preserve"> Las disposiciones a las cuales se sujetan determinados programas y fondos con el objeto de otorgar transparencia y asegurar la aplicación eficiente, eficaz y oportuna de los recursos públicos.</w:t>
      </w:r>
    </w:p>
    <w:p w14:paraId="4641FE31"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Remuneraciones:</w:t>
      </w:r>
      <w:r>
        <w:rPr>
          <w:rFonts w:ascii="Arial" w:eastAsia="Arial" w:hAnsi="Arial" w:cs="Arial"/>
          <w:color w:val="000000"/>
          <w:sz w:val="24"/>
          <w:szCs w:val="24"/>
        </w:rPr>
        <w:t xml:space="preserve"> La retribución económica que corresponda a los servidores públicos por concepto de percepciones. </w:t>
      </w:r>
    </w:p>
    <w:p w14:paraId="6CC16701"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Secretaría del Ayuntamiento: </w:t>
      </w:r>
      <w:r>
        <w:rPr>
          <w:rFonts w:ascii="Arial" w:eastAsia="Arial" w:hAnsi="Arial" w:cs="Arial"/>
          <w:color w:val="000000"/>
          <w:sz w:val="24"/>
          <w:szCs w:val="24"/>
        </w:rPr>
        <w:t>La Secretaría, revisa la normatividad, funciones y los asuntos de Presidencia.</w:t>
      </w:r>
      <w:r>
        <w:rPr>
          <w:rFonts w:ascii="Arial" w:eastAsia="Arial" w:hAnsi="Arial" w:cs="Arial"/>
          <w:b/>
          <w:color w:val="000000"/>
          <w:sz w:val="24"/>
          <w:szCs w:val="24"/>
        </w:rPr>
        <w:t xml:space="preserve"> </w:t>
      </w:r>
    </w:p>
    <w:p w14:paraId="52997CF6"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lastRenderedPageBreak/>
        <w:t xml:space="preserve">Secretaría Particular: </w:t>
      </w:r>
      <w:r>
        <w:rPr>
          <w:rFonts w:ascii="Arial" w:eastAsia="Arial" w:hAnsi="Arial" w:cs="Arial"/>
          <w:color w:val="000000"/>
          <w:sz w:val="24"/>
          <w:szCs w:val="24"/>
        </w:rPr>
        <w:t xml:space="preserve">Es la instancia que auxilia las labores de la Presidencia municipal. </w:t>
      </w:r>
    </w:p>
    <w:p w14:paraId="655BBCE9"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Sindicatura: </w:t>
      </w:r>
      <w:r>
        <w:rPr>
          <w:rFonts w:ascii="Arial" w:eastAsia="Arial" w:hAnsi="Arial" w:cs="Arial"/>
          <w:color w:val="000000"/>
          <w:sz w:val="24"/>
          <w:szCs w:val="24"/>
        </w:rPr>
        <w:t>Es la oficina encargada de representar legalmente al Municipio en los contratos y convenios que suscriba, en todo acto en que el Ayuntamiento ordene su intervención, en los litigios de los que sea parte, así como procurar y defender los intereses municipales.</w:t>
      </w:r>
    </w:p>
    <w:p w14:paraId="0B6B24CB"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Sistema de Evaluación del Desempeño:</w:t>
      </w:r>
      <w:r>
        <w:rPr>
          <w:rFonts w:ascii="Arial" w:eastAsia="Arial" w:hAnsi="Arial" w:cs="Arial"/>
          <w:color w:val="000000"/>
          <w:sz w:val="24"/>
          <w:szCs w:val="24"/>
        </w:rPr>
        <w:t xml:space="preserve"> Conjunto de elementos metodológicos que permiten realizar una valoración objetiva del desempeño de los programas, bajo los principios de verificación del grado de cumplimiento de metas y objetivos, con base en indicadores estratégicos y de gestión.</w:t>
      </w:r>
    </w:p>
    <w:p w14:paraId="286F33AC"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Suficiencia Presupuestaria</w:t>
      </w:r>
      <w:r>
        <w:rPr>
          <w:rFonts w:ascii="Arial" w:eastAsia="Arial" w:hAnsi="Arial" w:cs="Arial"/>
          <w:color w:val="000000"/>
          <w:sz w:val="24"/>
          <w:szCs w:val="24"/>
        </w:rPr>
        <w:t xml:space="preserve">: Es la capacidad de Recursos Públicos que tiene una Unidad Ejecutora del Gasto en función de las Asignaciones Presupuestales autorizadas en el Presupuesto. </w:t>
      </w:r>
    </w:p>
    <w:p w14:paraId="4D1E229A"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Tesorería: </w:t>
      </w:r>
      <w:r>
        <w:rPr>
          <w:rFonts w:ascii="Arial" w:eastAsia="Arial" w:hAnsi="Arial" w:cs="Arial"/>
          <w:color w:val="000000"/>
          <w:sz w:val="24"/>
          <w:szCs w:val="24"/>
        </w:rPr>
        <w:t xml:space="preserve">La Tesorería Municipal, es la dependencia encargada de la Hacienda Pública del Municipio a través de sus diversas direcciones y unidades que la integran. </w:t>
      </w:r>
    </w:p>
    <w:p w14:paraId="182254F9"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Unidades Ejecutoras de Gasto: </w:t>
      </w:r>
      <w:r>
        <w:rPr>
          <w:rFonts w:ascii="Arial" w:eastAsia="Arial" w:hAnsi="Arial" w:cs="Arial"/>
          <w:color w:val="000000"/>
          <w:sz w:val="24"/>
          <w:szCs w:val="24"/>
        </w:rPr>
        <w:t>Son las Coordinaciones Generales; la Comisaría General de Seguridad Pública; La Tesorería Municipal; Contraloría; Secretaría del Ayuntamiento; Sindicatura; Dirección de Obra Pública e Infraestructura, Jefatura de Gabinete y Presidencia.</w:t>
      </w:r>
    </w:p>
    <w:p w14:paraId="7822A4ED"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Subejercicio de Gasto</w:t>
      </w:r>
      <w:r>
        <w:rPr>
          <w:rFonts w:ascii="Arial" w:eastAsia="Arial" w:hAnsi="Arial" w:cs="Arial"/>
          <w:color w:val="000000"/>
          <w:sz w:val="24"/>
          <w:szCs w:val="24"/>
        </w:rPr>
        <w:t xml:space="preserve">: Son las disponibilidades presupuestarias que resultan, con base en el calendario de presupuesto. </w:t>
      </w:r>
    </w:p>
    <w:p w14:paraId="641E1B72"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Subsidios:</w:t>
      </w:r>
      <w:r>
        <w:rPr>
          <w:rFonts w:ascii="Arial" w:eastAsia="Arial" w:hAnsi="Arial" w:cs="Arial"/>
          <w:color w:val="000000"/>
          <w:sz w:val="24"/>
          <w:szCs w:val="24"/>
        </w:rPr>
        <w:t xml:space="preserve"> Corresponde asignaciones previstas en el Presupuesto de Egresos que, a través de las dependencias y entidades, se otorgan a los diferentes sectores de la sociedad, a las entidades federativas o municipios para fomentar el desarrollo de actividades sociales o económicas prioritarias de interés general;</w:t>
      </w:r>
    </w:p>
    <w:p w14:paraId="720FCE49"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Transferencias:</w:t>
      </w:r>
      <w:r>
        <w:rPr>
          <w:rFonts w:ascii="Arial" w:eastAsia="Arial" w:hAnsi="Arial" w:cs="Arial"/>
          <w:color w:val="000000"/>
          <w:sz w:val="24"/>
          <w:szCs w:val="24"/>
        </w:rPr>
        <w:t xml:space="preserve"> Asignaciones de recursos para sufragar los gastos de operación y de capital, incluyendo el déficit de operación y los gastos de administración asociados al otorgamiento de subsidios, así como las </w:t>
      </w:r>
      <w:r>
        <w:rPr>
          <w:rFonts w:ascii="Arial" w:eastAsia="Arial" w:hAnsi="Arial" w:cs="Arial"/>
          <w:color w:val="000000"/>
          <w:sz w:val="24"/>
          <w:szCs w:val="24"/>
        </w:rPr>
        <w:lastRenderedPageBreak/>
        <w:t>asignaciones para el apoyo de programas de las entidades vinculados con operaciones de inversión financiera o para el pago de intereses, comisiones y gastos, derivados de créditos contratados en moneda nacional o extranjera;</w:t>
      </w:r>
    </w:p>
    <w:p w14:paraId="6369B99C" w14:textId="77777777" w:rsidR="002C08B2" w:rsidRDefault="00CE13C1">
      <w:pPr>
        <w:numPr>
          <w:ilvl w:val="0"/>
          <w:numId w:val="2"/>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Unidad responsable</w:t>
      </w:r>
      <w:r>
        <w:rPr>
          <w:rFonts w:ascii="Arial" w:eastAsia="Arial" w:hAnsi="Arial" w:cs="Arial"/>
          <w:color w:val="000000"/>
          <w:sz w:val="24"/>
          <w:szCs w:val="24"/>
        </w:rPr>
        <w:t xml:space="preserve">: área administrativa que está obligada a la rendición de cuentas sobre los recursos humanos, materiales y financieros que administra para contribuir al cumplimiento de los programas comprendidos en la estructura programática autorizada y/o Unidad Ejecutora del Gasto. </w:t>
      </w:r>
    </w:p>
    <w:p w14:paraId="6A026F82" w14:textId="735EA0BE" w:rsidR="002C08B2" w:rsidRDefault="002C08B2">
      <w:pPr>
        <w:pBdr>
          <w:top w:val="nil"/>
          <w:left w:val="nil"/>
          <w:bottom w:val="nil"/>
          <w:right w:val="nil"/>
          <w:between w:val="nil"/>
        </w:pBdr>
        <w:spacing w:after="0" w:line="360" w:lineRule="auto"/>
        <w:ind w:firstLine="288"/>
        <w:jc w:val="both"/>
        <w:rPr>
          <w:rFonts w:ascii="Arial" w:eastAsia="Arial" w:hAnsi="Arial" w:cs="Arial"/>
          <w:b/>
          <w:color w:val="000000"/>
          <w:sz w:val="24"/>
          <w:szCs w:val="24"/>
        </w:rPr>
      </w:pPr>
    </w:p>
    <w:p w14:paraId="1049939C" w14:textId="71B08170" w:rsidR="003472C0" w:rsidRDefault="003472C0">
      <w:pPr>
        <w:pBdr>
          <w:top w:val="nil"/>
          <w:left w:val="nil"/>
          <w:bottom w:val="nil"/>
          <w:right w:val="nil"/>
          <w:between w:val="nil"/>
        </w:pBdr>
        <w:spacing w:after="0" w:line="360" w:lineRule="auto"/>
        <w:ind w:firstLine="288"/>
        <w:jc w:val="both"/>
        <w:rPr>
          <w:rFonts w:ascii="Arial" w:eastAsia="Arial" w:hAnsi="Arial" w:cs="Arial"/>
          <w:b/>
          <w:color w:val="000000"/>
          <w:sz w:val="24"/>
          <w:szCs w:val="24"/>
        </w:rPr>
      </w:pPr>
    </w:p>
    <w:p w14:paraId="1B62A79E" w14:textId="548E05B1" w:rsidR="003472C0" w:rsidRDefault="003472C0">
      <w:pPr>
        <w:pBdr>
          <w:top w:val="nil"/>
          <w:left w:val="nil"/>
          <w:bottom w:val="nil"/>
          <w:right w:val="nil"/>
          <w:between w:val="nil"/>
        </w:pBdr>
        <w:spacing w:after="0" w:line="360" w:lineRule="auto"/>
        <w:ind w:firstLine="288"/>
        <w:jc w:val="both"/>
        <w:rPr>
          <w:rFonts w:ascii="Arial" w:eastAsia="Arial" w:hAnsi="Arial" w:cs="Arial"/>
          <w:b/>
          <w:color w:val="000000"/>
          <w:sz w:val="24"/>
          <w:szCs w:val="24"/>
        </w:rPr>
      </w:pPr>
    </w:p>
    <w:p w14:paraId="677D448B" w14:textId="4BBB8241" w:rsidR="00D77BFA" w:rsidRDefault="00D77BFA">
      <w:pPr>
        <w:pBdr>
          <w:top w:val="nil"/>
          <w:left w:val="nil"/>
          <w:bottom w:val="nil"/>
          <w:right w:val="nil"/>
          <w:between w:val="nil"/>
        </w:pBdr>
        <w:spacing w:after="0" w:line="360" w:lineRule="auto"/>
        <w:ind w:firstLine="288"/>
        <w:jc w:val="both"/>
        <w:rPr>
          <w:rFonts w:ascii="Arial" w:eastAsia="Arial" w:hAnsi="Arial" w:cs="Arial"/>
          <w:b/>
          <w:color w:val="000000"/>
          <w:sz w:val="24"/>
          <w:szCs w:val="24"/>
        </w:rPr>
      </w:pPr>
    </w:p>
    <w:p w14:paraId="7380D7D2" w14:textId="30E475D2" w:rsidR="00D77BFA" w:rsidRDefault="00D77BFA">
      <w:pPr>
        <w:pBdr>
          <w:top w:val="nil"/>
          <w:left w:val="nil"/>
          <w:bottom w:val="nil"/>
          <w:right w:val="nil"/>
          <w:between w:val="nil"/>
        </w:pBdr>
        <w:spacing w:after="0" w:line="360" w:lineRule="auto"/>
        <w:ind w:firstLine="288"/>
        <w:jc w:val="both"/>
        <w:rPr>
          <w:rFonts w:ascii="Arial" w:eastAsia="Arial" w:hAnsi="Arial" w:cs="Arial"/>
          <w:b/>
          <w:color w:val="000000"/>
          <w:sz w:val="24"/>
          <w:szCs w:val="24"/>
        </w:rPr>
      </w:pPr>
    </w:p>
    <w:p w14:paraId="4788CDBC" w14:textId="664973F8" w:rsidR="00D77BFA" w:rsidRDefault="00D77BFA">
      <w:pPr>
        <w:pBdr>
          <w:top w:val="nil"/>
          <w:left w:val="nil"/>
          <w:bottom w:val="nil"/>
          <w:right w:val="nil"/>
          <w:between w:val="nil"/>
        </w:pBdr>
        <w:spacing w:after="0" w:line="360" w:lineRule="auto"/>
        <w:ind w:firstLine="288"/>
        <w:jc w:val="both"/>
        <w:rPr>
          <w:rFonts w:ascii="Arial" w:eastAsia="Arial" w:hAnsi="Arial" w:cs="Arial"/>
          <w:b/>
          <w:color w:val="000000"/>
          <w:sz w:val="24"/>
          <w:szCs w:val="24"/>
        </w:rPr>
      </w:pPr>
    </w:p>
    <w:p w14:paraId="2AF2E6A8" w14:textId="438794A5" w:rsidR="00D77BFA" w:rsidRDefault="00D77BFA">
      <w:pPr>
        <w:pBdr>
          <w:top w:val="nil"/>
          <w:left w:val="nil"/>
          <w:bottom w:val="nil"/>
          <w:right w:val="nil"/>
          <w:between w:val="nil"/>
        </w:pBdr>
        <w:spacing w:after="0" w:line="360" w:lineRule="auto"/>
        <w:ind w:firstLine="288"/>
        <w:jc w:val="both"/>
        <w:rPr>
          <w:rFonts w:ascii="Arial" w:eastAsia="Arial" w:hAnsi="Arial" w:cs="Arial"/>
          <w:b/>
          <w:color w:val="000000"/>
          <w:sz w:val="24"/>
          <w:szCs w:val="24"/>
        </w:rPr>
      </w:pPr>
    </w:p>
    <w:p w14:paraId="435E6112" w14:textId="16BED54B" w:rsidR="00D77BFA" w:rsidRDefault="00D77BFA">
      <w:pPr>
        <w:pBdr>
          <w:top w:val="nil"/>
          <w:left w:val="nil"/>
          <w:bottom w:val="nil"/>
          <w:right w:val="nil"/>
          <w:between w:val="nil"/>
        </w:pBdr>
        <w:spacing w:after="0" w:line="360" w:lineRule="auto"/>
        <w:ind w:firstLine="288"/>
        <w:jc w:val="both"/>
        <w:rPr>
          <w:rFonts w:ascii="Arial" w:eastAsia="Arial" w:hAnsi="Arial" w:cs="Arial"/>
          <w:b/>
          <w:color w:val="000000"/>
          <w:sz w:val="24"/>
          <w:szCs w:val="24"/>
        </w:rPr>
      </w:pPr>
    </w:p>
    <w:p w14:paraId="32096B59" w14:textId="2E680BA7" w:rsidR="00D77BFA" w:rsidRDefault="00D77BFA">
      <w:pPr>
        <w:pBdr>
          <w:top w:val="nil"/>
          <w:left w:val="nil"/>
          <w:bottom w:val="nil"/>
          <w:right w:val="nil"/>
          <w:between w:val="nil"/>
        </w:pBdr>
        <w:spacing w:after="0" w:line="360" w:lineRule="auto"/>
        <w:ind w:firstLine="288"/>
        <w:jc w:val="both"/>
        <w:rPr>
          <w:rFonts w:ascii="Arial" w:eastAsia="Arial" w:hAnsi="Arial" w:cs="Arial"/>
          <w:b/>
          <w:color w:val="000000"/>
          <w:sz w:val="24"/>
          <w:szCs w:val="24"/>
        </w:rPr>
      </w:pPr>
    </w:p>
    <w:p w14:paraId="6893C2BB" w14:textId="07A28190" w:rsidR="00D77BFA" w:rsidRDefault="00D77BFA">
      <w:pPr>
        <w:pBdr>
          <w:top w:val="nil"/>
          <w:left w:val="nil"/>
          <w:bottom w:val="nil"/>
          <w:right w:val="nil"/>
          <w:between w:val="nil"/>
        </w:pBdr>
        <w:spacing w:after="0" w:line="360" w:lineRule="auto"/>
        <w:ind w:firstLine="288"/>
        <w:jc w:val="both"/>
        <w:rPr>
          <w:rFonts w:ascii="Arial" w:eastAsia="Arial" w:hAnsi="Arial" w:cs="Arial"/>
          <w:b/>
          <w:color w:val="000000"/>
          <w:sz w:val="24"/>
          <w:szCs w:val="24"/>
        </w:rPr>
      </w:pPr>
    </w:p>
    <w:p w14:paraId="00512DEF" w14:textId="455BDB47" w:rsidR="00D77BFA" w:rsidRDefault="00D77BFA">
      <w:pPr>
        <w:pBdr>
          <w:top w:val="nil"/>
          <w:left w:val="nil"/>
          <w:bottom w:val="nil"/>
          <w:right w:val="nil"/>
          <w:between w:val="nil"/>
        </w:pBdr>
        <w:spacing w:after="0" w:line="360" w:lineRule="auto"/>
        <w:ind w:firstLine="288"/>
        <w:jc w:val="both"/>
        <w:rPr>
          <w:rFonts w:ascii="Arial" w:eastAsia="Arial" w:hAnsi="Arial" w:cs="Arial"/>
          <w:b/>
          <w:color w:val="000000"/>
          <w:sz w:val="24"/>
          <w:szCs w:val="24"/>
        </w:rPr>
      </w:pPr>
    </w:p>
    <w:p w14:paraId="6FF80823" w14:textId="195D0AAC" w:rsidR="00D77BFA" w:rsidRDefault="00D77BFA">
      <w:pPr>
        <w:pBdr>
          <w:top w:val="nil"/>
          <w:left w:val="nil"/>
          <w:bottom w:val="nil"/>
          <w:right w:val="nil"/>
          <w:between w:val="nil"/>
        </w:pBdr>
        <w:spacing w:after="0" w:line="360" w:lineRule="auto"/>
        <w:ind w:firstLine="288"/>
        <w:jc w:val="both"/>
        <w:rPr>
          <w:rFonts w:ascii="Arial" w:eastAsia="Arial" w:hAnsi="Arial" w:cs="Arial"/>
          <w:b/>
          <w:color w:val="000000"/>
          <w:sz w:val="24"/>
          <w:szCs w:val="24"/>
        </w:rPr>
      </w:pPr>
    </w:p>
    <w:p w14:paraId="216F27F3" w14:textId="405C6959" w:rsidR="00D77BFA" w:rsidRDefault="00D77BFA">
      <w:pPr>
        <w:pBdr>
          <w:top w:val="nil"/>
          <w:left w:val="nil"/>
          <w:bottom w:val="nil"/>
          <w:right w:val="nil"/>
          <w:between w:val="nil"/>
        </w:pBdr>
        <w:spacing w:after="0" w:line="360" w:lineRule="auto"/>
        <w:ind w:firstLine="288"/>
        <w:jc w:val="both"/>
        <w:rPr>
          <w:rFonts w:ascii="Arial" w:eastAsia="Arial" w:hAnsi="Arial" w:cs="Arial"/>
          <w:b/>
          <w:color w:val="000000"/>
          <w:sz w:val="24"/>
          <w:szCs w:val="24"/>
        </w:rPr>
      </w:pPr>
    </w:p>
    <w:p w14:paraId="34424D88" w14:textId="35096D4F" w:rsidR="00D77BFA" w:rsidRDefault="00D77BFA">
      <w:pPr>
        <w:pBdr>
          <w:top w:val="nil"/>
          <w:left w:val="nil"/>
          <w:bottom w:val="nil"/>
          <w:right w:val="nil"/>
          <w:between w:val="nil"/>
        </w:pBdr>
        <w:spacing w:after="0" w:line="360" w:lineRule="auto"/>
        <w:ind w:firstLine="288"/>
        <w:jc w:val="both"/>
        <w:rPr>
          <w:rFonts w:ascii="Arial" w:eastAsia="Arial" w:hAnsi="Arial" w:cs="Arial"/>
          <w:b/>
          <w:color w:val="000000"/>
          <w:sz w:val="24"/>
          <w:szCs w:val="24"/>
        </w:rPr>
      </w:pPr>
    </w:p>
    <w:p w14:paraId="45B34FAF" w14:textId="0B04BA34" w:rsidR="00485EF1" w:rsidRDefault="00485EF1">
      <w:pPr>
        <w:pBdr>
          <w:top w:val="nil"/>
          <w:left w:val="nil"/>
          <w:bottom w:val="nil"/>
          <w:right w:val="nil"/>
          <w:between w:val="nil"/>
        </w:pBdr>
        <w:spacing w:after="0" w:line="360" w:lineRule="auto"/>
        <w:ind w:firstLine="288"/>
        <w:jc w:val="both"/>
        <w:rPr>
          <w:rFonts w:ascii="Arial" w:eastAsia="Arial" w:hAnsi="Arial" w:cs="Arial"/>
          <w:b/>
          <w:color w:val="000000"/>
          <w:sz w:val="24"/>
          <w:szCs w:val="24"/>
        </w:rPr>
      </w:pPr>
    </w:p>
    <w:p w14:paraId="4F681742" w14:textId="67512BEC" w:rsidR="00485EF1" w:rsidRDefault="00485EF1">
      <w:pPr>
        <w:pBdr>
          <w:top w:val="nil"/>
          <w:left w:val="nil"/>
          <w:bottom w:val="nil"/>
          <w:right w:val="nil"/>
          <w:between w:val="nil"/>
        </w:pBdr>
        <w:spacing w:after="0" w:line="360" w:lineRule="auto"/>
        <w:ind w:firstLine="288"/>
        <w:jc w:val="both"/>
        <w:rPr>
          <w:rFonts w:ascii="Arial" w:eastAsia="Arial" w:hAnsi="Arial" w:cs="Arial"/>
          <w:b/>
          <w:color w:val="000000"/>
          <w:sz w:val="24"/>
          <w:szCs w:val="24"/>
        </w:rPr>
      </w:pPr>
    </w:p>
    <w:p w14:paraId="300EDA9F" w14:textId="44E5D017" w:rsidR="00485EF1" w:rsidRDefault="00485EF1">
      <w:pPr>
        <w:pBdr>
          <w:top w:val="nil"/>
          <w:left w:val="nil"/>
          <w:bottom w:val="nil"/>
          <w:right w:val="nil"/>
          <w:between w:val="nil"/>
        </w:pBdr>
        <w:spacing w:after="0" w:line="360" w:lineRule="auto"/>
        <w:ind w:firstLine="288"/>
        <w:jc w:val="both"/>
        <w:rPr>
          <w:rFonts w:ascii="Arial" w:eastAsia="Arial" w:hAnsi="Arial" w:cs="Arial"/>
          <w:b/>
          <w:color w:val="000000"/>
          <w:sz w:val="24"/>
          <w:szCs w:val="24"/>
        </w:rPr>
      </w:pPr>
    </w:p>
    <w:p w14:paraId="3F6CE363" w14:textId="4F5C2F6C" w:rsidR="00485EF1" w:rsidRDefault="00485EF1">
      <w:pPr>
        <w:pBdr>
          <w:top w:val="nil"/>
          <w:left w:val="nil"/>
          <w:bottom w:val="nil"/>
          <w:right w:val="nil"/>
          <w:between w:val="nil"/>
        </w:pBdr>
        <w:spacing w:after="0" w:line="360" w:lineRule="auto"/>
        <w:ind w:firstLine="288"/>
        <w:jc w:val="both"/>
        <w:rPr>
          <w:rFonts w:ascii="Arial" w:eastAsia="Arial" w:hAnsi="Arial" w:cs="Arial"/>
          <w:b/>
          <w:color w:val="000000"/>
          <w:sz w:val="24"/>
          <w:szCs w:val="24"/>
        </w:rPr>
      </w:pPr>
    </w:p>
    <w:p w14:paraId="1E940FA3" w14:textId="3128AC0B" w:rsidR="00485EF1" w:rsidRDefault="00485EF1">
      <w:pPr>
        <w:pBdr>
          <w:top w:val="nil"/>
          <w:left w:val="nil"/>
          <w:bottom w:val="nil"/>
          <w:right w:val="nil"/>
          <w:between w:val="nil"/>
        </w:pBdr>
        <w:spacing w:after="0" w:line="360" w:lineRule="auto"/>
        <w:ind w:firstLine="288"/>
        <w:jc w:val="both"/>
        <w:rPr>
          <w:rFonts w:ascii="Arial" w:eastAsia="Arial" w:hAnsi="Arial" w:cs="Arial"/>
          <w:b/>
          <w:color w:val="000000"/>
          <w:sz w:val="24"/>
          <w:szCs w:val="24"/>
        </w:rPr>
      </w:pPr>
    </w:p>
    <w:p w14:paraId="005CF4F2" w14:textId="092D9E51" w:rsidR="00485EF1" w:rsidRDefault="00485EF1">
      <w:pPr>
        <w:pBdr>
          <w:top w:val="nil"/>
          <w:left w:val="nil"/>
          <w:bottom w:val="nil"/>
          <w:right w:val="nil"/>
          <w:between w:val="nil"/>
        </w:pBdr>
        <w:spacing w:after="0" w:line="360" w:lineRule="auto"/>
        <w:ind w:firstLine="288"/>
        <w:jc w:val="both"/>
        <w:rPr>
          <w:rFonts w:ascii="Arial" w:eastAsia="Arial" w:hAnsi="Arial" w:cs="Arial"/>
          <w:b/>
          <w:color w:val="000000"/>
          <w:sz w:val="24"/>
          <w:szCs w:val="24"/>
        </w:rPr>
      </w:pPr>
    </w:p>
    <w:p w14:paraId="361F37F5" w14:textId="66B29280" w:rsidR="00485EF1" w:rsidRDefault="00485EF1">
      <w:pPr>
        <w:pBdr>
          <w:top w:val="nil"/>
          <w:left w:val="nil"/>
          <w:bottom w:val="nil"/>
          <w:right w:val="nil"/>
          <w:between w:val="nil"/>
        </w:pBdr>
        <w:spacing w:after="0" w:line="360" w:lineRule="auto"/>
        <w:ind w:firstLine="288"/>
        <w:jc w:val="both"/>
        <w:rPr>
          <w:rFonts w:ascii="Arial" w:eastAsia="Arial" w:hAnsi="Arial" w:cs="Arial"/>
          <w:b/>
          <w:color w:val="000000"/>
          <w:sz w:val="24"/>
          <w:szCs w:val="24"/>
        </w:rPr>
      </w:pPr>
    </w:p>
    <w:p w14:paraId="6BAB279E" w14:textId="201BC08D" w:rsidR="00485EF1" w:rsidRDefault="00485EF1">
      <w:pPr>
        <w:pBdr>
          <w:top w:val="nil"/>
          <w:left w:val="nil"/>
          <w:bottom w:val="nil"/>
          <w:right w:val="nil"/>
          <w:between w:val="nil"/>
        </w:pBdr>
        <w:spacing w:after="0" w:line="360" w:lineRule="auto"/>
        <w:ind w:firstLine="288"/>
        <w:jc w:val="both"/>
        <w:rPr>
          <w:rFonts w:ascii="Arial" w:eastAsia="Arial" w:hAnsi="Arial" w:cs="Arial"/>
          <w:b/>
          <w:color w:val="000000"/>
          <w:sz w:val="24"/>
          <w:szCs w:val="24"/>
        </w:rPr>
      </w:pPr>
    </w:p>
    <w:p w14:paraId="7A7CC642" w14:textId="77777777" w:rsidR="002C08B2" w:rsidRDefault="00CE13C1">
      <w:pPr>
        <w:spacing w:line="360" w:lineRule="auto"/>
        <w:jc w:val="both"/>
        <w:rPr>
          <w:rFonts w:ascii="Arial" w:eastAsia="Arial" w:hAnsi="Arial" w:cs="Arial"/>
          <w:b/>
          <w:color w:val="000000"/>
          <w:sz w:val="24"/>
          <w:szCs w:val="24"/>
        </w:rPr>
      </w:pPr>
      <w:r>
        <w:rPr>
          <w:rFonts w:ascii="Arial" w:eastAsia="Arial" w:hAnsi="Arial" w:cs="Arial"/>
          <w:b/>
          <w:color w:val="000000"/>
          <w:sz w:val="24"/>
          <w:szCs w:val="24"/>
        </w:rPr>
        <w:t>7.  ANEXOS</w:t>
      </w:r>
    </w:p>
    <w:p w14:paraId="5C50C13B" w14:textId="77777777" w:rsidR="002C08B2" w:rsidRDefault="00CE13C1">
      <w:pPr>
        <w:spacing w:after="0" w:line="240" w:lineRule="auto"/>
        <w:ind w:left="426"/>
        <w:jc w:val="right"/>
        <w:rPr>
          <w:rFonts w:ascii="Arial" w:eastAsia="Arial" w:hAnsi="Arial" w:cs="Arial"/>
          <w:sz w:val="24"/>
          <w:szCs w:val="24"/>
        </w:rPr>
      </w:pPr>
      <w:r>
        <w:rPr>
          <w:rFonts w:ascii="Arial" w:eastAsia="Arial" w:hAnsi="Arial" w:cs="Arial"/>
          <w:sz w:val="24"/>
          <w:szCs w:val="24"/>
        </w:rPr>
        <w:t>Oficio Número: XXXXX</w:t>
      </w:r>
    </w:p>
    <w:p w14:paraId="2111ED85" w14:textId="77777777" w:rsidR="002C08B2" w:rsidRDefault="00CE13C1">
      <w:pPr>
        <w:spacing w:after="0" w:line="240" w:lineRule="auto"/>
        <w:ind w:left="426"/>
        <w:jc w:val="right"/>
        <w:rPr>
          <w:rFonts w:ascii="Arial" w:eastAsia="Arial" w:hAnsi="Arial" w:cs="Arial"/>
          <w:sz w:val="24"/>
          <w:szCs w:val="24"/>
        </w:rPr>
      </w:pPr>
      <w:r>
        <w:rPr>
          <w:rFonts w:ascii="Arial" w:eastAsia="Arial" w:hAnsi="Arial" w:cs="Arial"/>
          <w:sz w:val="24"/>
          <w:szCs w:val="24"/>
        </w:rPr>
        <w:lastRenderedPageBreak/>
        <w:t>Asunto: Solicitud de Modificación Presupuestal</w:t>
      </w:r>
    </w:p>
    <w:p w14:paraId="47D1CF2C" w14:textId="77777777" w:rsidR="002C08B2" w:rsidRDefault="00CE13C1">
      <w:pPr>
        <w:spacing w:after="0" w:line="240" w:lineRule="auto"/>
        <w:ind w:left="426"/>
        <w:jc w:val="right"/>
        <w:rPr>
          <w:rFonts w:ascii="Arial" w:eastAsia="Arial" w:hAnsi="Arial" w:cs="Arial"/>
          <w:sz w:val="24"/>
          <w:szCs w:val="24"/>
        </w:rPr>
      </w:pPr>
      <w:r>
        <w:rPr>
          <w:rFonts w:ascii="Arial" w:eastAsia="Arial" w:hAnsi="Arial" w:cs="Arial"/>
          <w:sz w:val="24"/>
          <w:szCs w:val="24"/>
        </w:rPr>
        <w:t>Zapopan, Jalisco a 06 de Enero de 2025</w:t>
      </w:r>
    </w:p>
    <w:p w14:paraId="5705AC3D" w14:textId="77777777" w:rsidR="002C08B2" w:rsidRDefault="002C08B2">
      <w:pPr>
        <w:tabs>
          <w:tab w:val="center" w:pos="4419"/>
          <w:tab w:val="right" w:pos="8838"/>
        </w:tabs>
        <w:spacing w:after="0" w:line="240" w:lineRule="auto"/>
        <w:ind w:left="426" w:right="20"/>
        <w:jc w:val="center"/>
        <w:rPr>
          <w:sz w:val="24"/>
          <w:szCs w:val="24"/>
        </w:rPr>
      </w:pPr>
    </w:p>
    <w:p w14:paraId="0FAD9786" w14:textId="77777777" w:rsidR="002C08B2" w:rsidRDefault="00CE13C1">
      <w:pPr>
        <w:tabs>
          <w:tab w:val="center" w:pos="4419"/>
          <w:tab w:val="right" w:pos="8838"/>
        </w:tabs>
        <w:spacing w:after="0" w:line="240" w:lineRule="auto"/>
        <w:ind w:left="426" w:right="20"/>
        <w:jc w:val="center"/>
        <w:rPr>
          <w:rFonts w:ascii="Arial" w:eastAsia="Arial" w:hAnsi="Arial" w:cs="Arial"/>
          <w:sz w:val="24"/>
          <w:szCs w:val="24"/>
        </w:rPr>
      </w:pPr>
      <w:r>
        <w:rPr>
          <w:sz w:val="24"/>
          <w:szCs w:val="24"/>
        </w:rPr>
        <w:t xml:space="preserve">                                                                  </w:t>
      </w:r>
    </w:p>
    <w:p w14:paraId="119AB0B8" w14:textId="65DE743B" w:rsidR="002C08B2" w:rsidRDefault="00CE13C1">
      <w:pPr>
        <w:tabs>
          <w:tab w:val="left" w:pos="8985"/>
        </w:tabs>
        <w:spacing w:after="0" w:line="240" w:lineRule="auto"/>
        <w:ind w:left="426"/>
        <w:rPr>
          <w:rFonts w:ascii="Arial" w:eastAsia="Arial" w:hAnsi="Arial" w:cs="Arial"/>
          <w:b/>
          <w:sz w:val="24"/>
          <w:szCs w:val="24"/>
        </w:rPr>
      </w:pPr>
      <w:r>
        <w:rPr>
          <w:rFonts w:ascii="Arial" w:eastAsia="Arial" w:hAnsi="Arial" w:cs="Arial"/>
          <w:b/>
          <w:sz w:val="24"/>
          <w:szCs w:val="24"/>
        </w:rPr>
        <w:t xml:space="preserve"> Adriana Romo López.</w:t>
      </w:r>
    </w:p>
    <w:p w14:paraId="767A4FCB" w14:textId="77777777" w:rsidR="002C08B2" w:rsidRDefault="00CE13C1">
      <w:pPr>
        <w:spacing w:after="0" w:line="240" w:lineRule="auto"/>
        <w:ind w:firstLine="426"/>
        <w:rPr>
          <w:rFonts w:ascii="Arial" w:eastAsia="Arial" w:hAnsi="Arial" w:cs="Arial"/>
          <w:b/>
          <w:sz w:val="24"/>
          <w:szCs w:val="24"/>
        </w:rPr>
      </w:pPr>
      <w:r>
        <w:rPr>
          <w:rFonts w:ascii="Arial" w:eastAsia="Arial" w:hAnsi="Arial" w:cs="Arial"/>
          <w:b/>
          <w:sz w:val="24"/>
          <w:szCs w:val="24"/>
        </w:rPr>
        <w:t>Tesorera Municipal.</w:t>
      </w:r>
    </w:p>
    <w:p w14:paraId="4D540D7D" w14:textId="77777777" w:rsidR="002C08B2" w:rsidRDefault="00CE13C1">
      <w:pPr>
        <w:spacing w:after="0" w:line="240" w:lineRule="auto"/>
        <w:ind w:left="426"/>
        <w:rPr>
          <w:rFonts w:ascii="Arial" w:eastAsia="Arial" w:hAnsi="Arial" w:cs="Arial"/>
          <w:b/>
          <w:sz w:val="24"/>
          <w:szCs w:val="24"/>
        </w:rPr>
      </w:pPr>
      <w:r>
        <w:rPr>
          <w:rFonts w:ascii="Arial" w:eastAsia="Arial" w:hAnsi="Arial" w:cs="Arial"/>
          <w:b/>
          <w:sz w:val="24"/>
          <w:szCs w:val="24"/>
        </w:rPr>
        <w:t xml:space="preserve"> P r e s e n t e. </w:t>
      </w:r>
    </w:p>
    <w:p w14:paraId="2C96603C" w14:textId="77777777" w:rsidR="002C08B2" w:rsidRDefault="002C08B2">
      <w:pPr>
        <w:spacing w:after="0" w:line="240" w:lineRule="auto"/>
        <w:ind w:left="426"/>
        <w:jc w:val="both"/>
        <w:rPr>
          <w:rFonts w:ascii="Arial" w:eastAsia="Arial" w:hAnsi="Arial" w:cs="Arial"/>
          <w:sz w:val="24"/>
          <w:szCs w:val="24"/>
        </w:rPr>
      </w:pPr>
    </w:p>
    <w:p w14:paraId="1FF69FE3" w14:textId="77777777" w:rsidR="002C08B2" w:rsidRDefault="00CE13C1">
      <w:pPr>
        <w:spacing w:after="0" w:line="240" w:lineRule="auto"/>
        <w:ind w:left="426"/>
        <w:jc w:val="both"/>
        <w:rPr>
          <w:rFonts w:ascii="Arial" w:eastAsia="Arial" w:hAnsi="Arial" w:cs="Arial"/>
          <w:sz w:val="24"/>
          <w:szCs w:val="24"/>
        </w:rPr>
      </w:pPr>
      <w:r>
        <w:rPr>
          <w:rFonts w:ascii="Arial" w:eastAsia="Arial" w:hAnsi="Arial" w:cs="Arial"/>
          <w:sz w:val="24"/>
          <w:szCs w:val="24"/>
        </w:rPr>
        <w:t>Por medio de la presente me permito enviarle un cordial saludo, ocasión que aprovecho para solicitarle su apoyo para que sean realizadas las siguientes adecuaciones presupuestales.</w:t>
      </w:r>
    </w:p>
    <w:p w14:paraId="536082E2" w14:textId="77777777" w:rsidR="002C08B2" w:rsidRDefault="002C08B2">
      <w:pPr>
        <w:spacing w:after="0" w:line="240" w:lineRule="auto"/>
        <w:ind w:left="426"/>
        <w:jc w:val="both"/>
        <w:rPr>
          <w:rFonts w:ascii="Arial" w:eastAsia="Arial" w:hAnsi="Arial" w:cs="Arial"/>
          <w:sz w:val="24"/>
          <w:szCs w:val="24"/>
        </w:rPr>
      </w:pPr>
    </w:p>
    <w:p w14:paraId="3889F384" w14:textId="77777777" w:rsidR="002C08B2" w:rsidRDefault="002C08B2">
      <w:pPr>
        <w:spacing w:after="0" w:line="240" w:lineRule="auto"/>
        <w:ind w:left="426"/>
        <w:jc w:val="both"/>
        <w:rPr>
          <w:rFonts w:ascii="Arial" w:eastAsia="Arial" w:hAnsi="Arial" w:cs="Arial"/>
          <w:sz w:val="24"/>
          <w:szCs w:val="24"/>
        </w:rPr>
      </w:pPr>
    </w:p>
    <w:tbl>
      <w:tblPr>
        <w:tblStyle w:val="a3"/>
        <w:tblW w:w="8475" w:type="dxa"/>
        <w:tblInd w:w="421" w:type="dxa"/>
        <w:tblLayout w:type="fixed"/>
        <w:tblLook w:val="0400" w:firstRow="0" w:lastRow="0" w:firstColumn="0" w:lastColumn="0" w:noHBand="0" w:noVBand="1"/>
      </w:tblPr>
      <w:tblGrid>
        <w:gridCol w:w="1651"/>
        <w:gridCol w:w="2730"/>
        <w:gridCol w:w="2634"/>
        <w:gridCol w:w="1460"/>
      </w:tblGrid>
      <w:tr w:rsidR="002C08B2" w14:paraId="15EF6A28" w14:textId="77777777">
        <w:trPr>
          <w:trHeight w:val="315"/>
        </w:trPr>
        <w:tc>
          <w:tcPr>
            <w:tcW w:w="16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4FD982" w14:textId="77777777" w:rsidR="002C08B2" w:rsidRDefault="00CE13C1">
            <w:pPr>
              <w:jc w:val="center"/>
              <w:rPr>
                <w:b/>
                <w:color w:val="000000"/>
              </w:rPr>
            </w:pPr>
            <w:r>
              <w:rPr>
                <w:b/>
                <w:color w:val="000000"/>
              </w:rPr>
              <w:t>Clave Presupuestal</w:t>
            </w:r>
          </w:p>
        </w:tc>
        <w:tc>
          <w:tcPr>
            <w:tcW w:w="27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581FCD" w14:textId="77777777" w:rsidR="002C08B2" w:rsidRDefault="00CE13C1">
            <w:pPr>
              <w:ind w:left="426"/>
              <w:jc w:val="center"/>
              <w:rPr>
                <w:b/>
                <w:color w:val="000000"/>
              </w:rPr>
            </w:pPr>
            <w:r>
              <w:rPr>
                <w:b/>
                <w:color w:val="000000"/>
              </w:rPr>
              <w:t>Origen</w:t>
            </w:r>
          </w:p>
        </w:tc>
        <w:tc>
          <w:tcPr>
            <w:tcW w:w="2634" w:type="dxa"/>
            <w:tcBorders>
              <w:top w:val="single" w:sz="4" w:space="0" w:color="000000"/>
              <w:left w:val="nil"/>
              <w:bottom w:val="single" w:sz="4" w:space="0" w:color="000000"/>
              <w:right w:val="single" w:sz="4" w:space="0" w:color="000000"/>
            </w:tcBorders>
            <w:shd w:val="clear" w:color="auto" w:fill="auto"/>
            <w:vAlign w:val="bottom"/>
          </w:tcPr>
          <w:p w14:paraId="30C8D191" w14:textId="77777777" w:rsidR="002C08B2" w:rsidRDefault="00CE13C1">
            <w:pPr>
              <w:ind w:left="426"/>
              <w:jc w:val="center"/>
              <w:rPr>
                <w:b/>
                <w:color w:val="000000"/>
              </w:rPr>
            </w:pPr>
            <w:r>
              <w:rPr>
                <w:b/>
                <w:color w:val="000000"/>
              </w:rPr>
              <w:t>Destino</w:t>
            </w:r>
          </w:p>
        </w:tc>
        <w:tc>
          <w:tcPr>
            <w:tcW w:w="1460" w:type="dxa"/>
            <w:tcBorders>
              <w:top w:val="single" w:sz="4" w:space="0" w:color="000000"/>
              <w:left w:val="nil"/>
              <w:bottom w:val="single" w:sz="4" w:space="0" w:color="000000"/>
              <w:right w:val="single" w:sz="4" w:space="0" w:color="000000"/>
            </w:tcBorders>
            <w:shd w:val="clear" w:color="auto" w:fill="auto"/>
            <w:vAlign w:val="bottom"/>
          </w:tcPr>
          <w:p w14:paraId="231C7634" w14:textId="77777777" w:rsidR="002C08B2" w:rsidRDefault="00CE13C1">
            <w:pPr>
              <w:ind w:left="426"/>
              <w:jc w:val="center"/>
              <w:rPr>
                <w:b/>
                <w:color w:val="000000"/>
              </w:rPr>
            </w:pPr>
            <w:r>
              <w:rPr>
                <w:b/>
                <w:color w:val="000000"/>
              </w:rPr>
              <w:t xml:space="preserve"> Monto </w:t>
            </w:r>
          </w:p>
        </w:tc>
      </w:tr>
      <w:tr w:rsidR="002C08B2" w14:paraId="232D96D1" w14:textId="77777777">
        <w:trPr>
          <w:trHeight w:val="495"/>
        </w:trPr>
        <w:tc>
          <w:tcPr>
            <w:tcW w:w="16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C83C07" w14:textId="77777777" w:rsidR="002C08B2" w:rsidRDefault="002C08B2">
            <w:pPr>
              <w:widowControl w:val="0"/>
              <w:pBdr>
                <w:top w:val="nil"/>
                <w:left w:val="nil"/>
                <w:bottom w:val="nil"/>
                <w:right w:val="nil"/>
                <w:between w:val="nil"/>
              </w:pBdr>
              <w:spacing w:after="0" w:line="276" w:lineRule="auto"/>
              <w:rPr>
                <w:b/>
                <w:color w:val="000000"/>
              </w:rPr>
            </w:pPr>
          </w:p>
        </w:tc>
        <w:tc>
          <w:tcPr>
            <w:tcW w:w="2730" w:type="dxa"/>
            <w:tcBorders>
              <w:top w:val="nil"/>
              <w:left w:val="single" w:sz="4" w:space="0" w:color="000000"/>
              <w:bottom w:val="single" w:sz="4" w:space="0" w:color="000000"/>
              <w:right w:val="single" w:sz="4" w:space="0" w:color="000000"/>
            </w:tcBorders>
            <w:shd w:val="clear" w:color="auto" w:fill="auto"/>
            <w:vAlign w:val="bottom"/>
          </w:tcPr>
          <w:p w14:paraId="48B3948F" w14:textId="77777777" w:rsidR="002C08B2" w:rsidRDefault="00CE13C1">
            <w:pPr>
              <w:ind w:left="426"/>
              <w:rPr>
                <w:color w:val="000000"/>
                <w:sz w:val="18"/>
                <w:szCs w:val="18"/>
              </w:rPr>
            </w:pPr>
            <w:r>
              <w:rPr>
                <w:color w:val="000000"/>
                <w:sz w:val="18"/>
                <w:szCs w:val="18"/>
              </w:rPr>
              <w:t>1004-221-E-0754-13-3-97-61401-2-517-43</w:t>
            </w:r>
          </w:p>
        </w:tc>
        <w:tc>
          <w:tcPr>
            <w:tcW w:w="2634" w:type="dxa"/>
            <w:tcBorders>
              <w:top w:val="nil"/>
              <w:left w:val="nil"/>
              <w:bottom w:val="single" w:sz="4" w:space="0" w:color="000000"/>
              <w:right w:val="single" w:sz="4" w:space="0" w:color="000000"/>
            </w:tcBorders>
            <w:shd w:val="clear" w:color="auto" w:fill="auto"/>
            <w:vAlign w:val="bottom"/>
          </w:tcPr>
          <w:p w14:paraId="2C571EBF" w14:textId="77777777" w:rsidR="002C08B2" w:rsidRDefault="00CE13C1">
            <w:pPr>
              <w:ind w:left="426"/>
              <w:rPr>
                <w:color w:val="000000"/>
                <w:sz w:val="18"/>
                <w:szCs w:val="18"/>
              </w:rPr>
            </w:pPr>
            <w:r>
              <w:rPr>
                <w:color w:val="000000"/>
                <w:sz w:val="18"/>
                <w:szCs w:val="18"/>
              </w:rPr>
              <w:t>1004-221-E-0812-13-3-97-61401-2-117-21</w:t>
            </w:r>
          </w:p>
        </w:tc>
        <w:tc>
          <w:tcPr>
            <w:tcW w:w="1460" w:type="dxa"/>
            <w:tcBorders>
              <w:top w:val="nil"/>
              <w:left w:val="nil"/>
              <w:bottom w:val="single" w:sz="4" w:space="0" w:color="000000"/>
              <w:right w:val="single" w:sz="4" w:space="0" w:color="000000"/>
            </w:tcBorders>
            <w:shd w:val="clear" w:color="auto" w:fill="auto"/>
            <w:vAlign w:val="bottom"/>
          </w:tcPr>
          <w:p w14:paraId="25435556" w14:textId="77777777" w:rsidR="002C08B2" w:rsidRDefault="00CE13C1">
            <w:pPr>
              <w:ind w:left="141"/>
              <w:rPr>
                <w:color w:val="000000"/>
                <w:sz w:val="18"/>
                <w:szCs w:val="18"/>
              </w:rPr>
            </w:pPr>
            <w:r>
              <w:rPr>
                <w:color w:val="000000"/>
                <w:sz w:val="18"/>
                <w:szCs w:val="18"/>
              </w:rPr>
              <w:t xml:space="preserve"> $  100,000.00 </w:t>
            </w:r>
          </w:p>
        </w:tc>
      </w:tr>
      <w:tr w:rsidR="002C08B2" w14:paraId="47356085" w14:textId="77777777">
        <w:trPr>
          <w:trHeight w:val="495"/>
        </w:trPr>
        <w:tc>
          <w:tcPr>
            <w:tcW w:w="16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FF89D9" w14:textId="77777777" w:rsidR="002C08B2" w:rsidRDefault="002C08B2">
            <w:pPr>
              <w:widowControl w:val="0"/>
              <w:pBdr>
                <w:top w:val="nil"/>
                <w:left w:val="nil"/>
                <w:bottom w:val="nil"/>
                <w:right w:val="nil"/>
                <w:between w:val="nil"/>
              </w:pBdr>
              <w:spacing w:after="0" w:line="276" w:lineRule="auto"/>
              <w:rPr>
                <w:color w:val="000000"/>
                <w:sz w:val="18"/>
                <w:szCs w:val="18"/>
              </w:rPr>
            </w:pPr>
          </w:p>
        </w:tc>
        <w:tc>
          <w:tcPr>
            <w:tcW w:w="2730" w:type="dxa"/>
            <w:tcBorders>
              <w:top w:val="nil"/>
              <w:left w:val="single" w:sz="4" w:space="0" w:color="000000"/>
              <w:bottom w:val="single" w:sz="4" w:space="0" w:color="000000"/>
              <w:right w:val="single" w:sz="4" w:space="0" w:color="000000"/>
            </w:tcBorders>
            <w:shd w:val="clear" w:color="auto" w:fill="auto"/>
            <w:vAlign w:val="bottom"/>
          </w:tcPr>
          <w:p w14:paraId="34580CF8" w14:textId="77777777" w:rsidR="002C08B2" w:rsidRDefault="00CE13C1">
            <w:pPr>
              <w:ind w:left="426"/>
              <w:rPr>
                <w:color w:val="000000"/>
                <w:sz w:val="18"/>
                <w:szCs w:val="18"/>
              </w:rPr>
            </w:pPr>
            <w:r>
              <w:rPr>
                <w:color w:val="000000"/>
                <w:sz w:val="18"/>
                <w:szCs w:val="18"/>
              </w:rPr>
              <w:t>1004-221-E-0844-13-3-97-61401-2-617-14</w:t>
            </w:r>
          </w:p>
        </w:tc>
        <w:tc>
          <w:tcPr>
            <w:tcW w:w="2634" w:type="dxa"/>
            <w:tcBorders>
              <w:top w:val="nil"/>
              <w:left w:val="nil"/>
              <w:bottom w:val="single" w:sz="4" w:space="0" w:color="000000"/>
              <w:right w:val="single" w:sz="4" w:space="0" w:color="000000"/>
            </w:tcBorders>
            <w:shd w:val="clear" w:color="auto" w:fill="auto"/>
            <w:vAlign w:val="bottom"/>
          </w:tcPr>
          <w:p w14:paraId="30F65658" w14:textId="77777777" w:rsidR="002C08B2" w:rsidRDefault="00CE13C1">
            <w:pPr>
              <w:ind w:left="426"/>
              <w:rPr>
                <w:color w:val="000000"/>
                <w:sz w:val="18"/>
                <w:szCs w:val="18"/>
              </w:rPr>
            </w:pPr>
            <w:r>
              <w:rPr>
                <w:color w:val="000000"/>
                <w:sz w:val="18"/>
                <w:szCs w:val="18"/>
              </w:rPr>
              <w:t>1004-221-E-0844-13-3-97-61401-2-617-21</w:t>
            </w:r>
          </w:p>
        </w:tc>
        <w:tc>
          <w:tcPr>
            <w:tcW w:w="1460" w:type="dxa"/>
            <w:tcBorders>
              <w:top w:val="nil"/>
              <w:left w:val="nil"/>
              <w:bottom w:val="single" w:sz="4" w:space="0" w:color="000000"/>
              <w:right w:val="single" w:sz="4" w:space="0" w:color="000000"/>
            </w:tcBorders>
            <w:shd w:val="clear" w:color="auto" w:fill="auto"/>
            <w:vAlign w:val="bottom"/>
          </w:tcPr>
          <w:p w14:paraId="755B360C" w14:textId="77777777" w:rsidR="002C08B2" w:rsidRDefault="00CE13C1">
            <w:pPr>
              <w:ind w:left="141"/>
              <w:rPr>
                <w:color w:val="000000"/>
                <w:sz w:val="18"/>
                <w:szCs w:val="18"/>
              </w:rPr>
            </w:pPr>
            <w:r>
              <w:rPr>
                <w:color w:val="000000"/>
                <w:sz w:val="18"/>
                <w:szCs w:val="18"/>
              </w:rPr>
              <w:t xml:space="preserve"> $    25,000.00 </w:t>
            </w:r>
          </w:p>
        </w:tc>
      </w:tr>
    </w:tbl>
    <w:p w14:paraId="65C4B963" w14:textId="77777777" w:rsidR="002C08B2" w:rsidRDefault="002C08B2">
      <w:pPr>
        <w:spacing w:after="0" w:line="240" w:lineRule="auto"/>
        <w:ind w:left="426"/>
        <w:jc w:val="both"/>
        <w:rPr>
          <w:rFonts w:ascii="Arial" w:eastAsia="Arial" w:hAnsi="Arial" w:cs="Arial"/>
          <w:sz w:val="24"/>
          <w:szCs w:val="24"/>
        </w:rPr>
      </w:pPr>
    </w:p>
    <w:p w14:paraId="4708FA75" w14:textId="77777777" w:rsidR="002C08B2" w:rsidRPr="00426151" w:rsidRDefault="002C08B2">
      <w:pPr>
        <w:spacing w:after="0" w:line="240" w:lineRule="auto"/>
        <w:ind w:left="426"/>
        <w:jc w:val="both"/>
        <w:rPr>
          <w:rFonts w:ascii="Arial" w:eastAsia="Arial" w:hAnsi="Arial" w:cs="Arial"/>
          <w:sz w:val="24"/>
          <w:szCs w:val="24"/>
        </w:rPr>
      </w:pPr>
    </w:p>
    <w:p w14:paraId="3E7D3F22" w14:textId="77777777" w:rsidR="002C08B2" w:rsidRDefault="00CE13C1">
      <w:pPr>
        <w:spacing w:after="0" w:line="240" w:lineRule="auto"/>
        <w:ind w:left="426"/>
        <w:jc w:val="both"/>
        <w:rPr>
          <w:rFonts w:ascii="Arial" w:eastAsia="Arial" w:hAnsi="Arial" w:cs="Arial"/>
          <w:sz w:val="24"/>
          <w:szCs w:val="24"/>
        </w:rPr>
      </w:pPr>
      <w:r>
        <w:rPr>
          <w:rFonts w:ascii="Arial" w:eastAsia="Arial" w:hAnsi="Arial" w:cs="Arial"/>
          <w:sz w:val="24"/>
          <w:szCs w:val="24"/>
        </w:rPr>
        <w:t>Lo anterior, para efectuar la adquisición y/o servicio de XXXXXXXXXXX, con la finalidad de dar cumplimiento a la actividad de xxxxxxxxxxxxxxxxxxxxxxxxxx.</w:t>
      </w:r>
    </w:p>
    <w:p w14:paraId="65EBD304" w14:textId="77777777" w:rsidR="002C08B2" w:rsidRDefault="002C08B2">
      <w:pPr>
        <w:spacing w:after="0" w:line="240" w:lineRule="auto"/>
        <w:ind w:left="426"/>
        <w:jc w:val="both"/>
        <w:rPr>
          <w:rFonts w:ascii="Arial" w:eastAsia="Arial" w:hAnsi="Arial" w:cs="Arial"/>
          <w:sz w:val="24"/>
          <w:szCs w:val="24"/>
        </w:rPr>
      </w:pPr>
    </w:p>
    <w:p w14:paraId="230B2E3A" w14:textId="77777777" w:rsidR="002C08B2" w:rsidRDefault="00CE13C1">
      <w:pPr>
        <w:spacing w:line="240" w:lineRule="auto"/>
        <w:ind w:left="426"/>
        <w:jc w:val="both"/>
        <w:rPr>
          <w:rFonts w:ascii="Arial" w:eastAsia="Arial" w:hAnsi="Arial" w:cs="Arial"/>
          <w:sz w:val="24"/>
          <w:szCs w:val="24"/>
        </w:rPr>
      </w:pPr>
      <w:r>
        <w:rPr>
          <w:rFonts w:ascii="Arial" w:eastAsia="Arial" w:hAnsi="Arial" w:cs="Arial"/>
          <w:sz w:val="24"/>
          <w:szCs w:val="24"/>
        </w:rPr>
        <w:t>Sin más por el momento y agradeciendo de antemano la atención brindada al presente, quedo a sus órdenes para cualquier duda y/o aclaración al respecto.</w:t>
      </w:r>
    </w:p>
    <w:p w14:paraId="7EF91E84" w14:textId="77777777" w:rsidR="002C08B2" w:rsidRDefault="002C08B2" w:rsidP="00426151">
      <w:pPr>
        <w:spacing w:line="240" w:lineRule="auto"/>
        <w:jc w:val="both"/>
        <w:rPr>
          <w:rFonts w:ascii="Arial" w:eastAsia="Arial" w:hAnsi="Arial" w:cs="Arial"/>
          <w:sz w:val="24"/>
          <w:szCs w:val="24"/>
        </w:rPr>
      </w:pPr>
    </w:p>
    <w:p w14:paraId="361497AE" w14:textId="77777777" w:rsidR="002C08B2" w:rsidRDefault="00CE13C1">
      <w:pPr>
        <w:spacing w:line="240" w:lineRule="auto"/>
        <w:ind w:left="426"/>
        <w:jc w:val="center"/>
        <w:rPr>
          <w:rFonts w:ascii="Arial" w:eastAsia="Arial" w:hAnsi="Arial" w:cs="Arial"/>
          <w:b/>
        </w:rPr>
      </w:pPr>
      <w:r>
        <w:rPr>
          <w:rFonts w:ascii="Arial" w:eastAsia="Arial" w:hAnsi="Arial" w:cs="Arial"/>
          <w:b/>
        </w:rPr>
        <w:t>Atentamente.</w:t>
      </w:r>
    </w:p>
    <w:p w14:paraId="4F0BAD13" w14:textId="77777777" w:rsidR="002C08B2" w:rsidRDefault="00CE13C1">
      <w:pPr>
        <w:tabs>
          <w:tab w:val="left" w:pos="6840"/>
          <w:tab w:val="right" w:pos="8504"/>
        </w:tabs>
        <w:spacing w:line="240" w:lineRule="auto"/>
        <w:ind w:left="426" w:right="20"/>
        <w:jc w:val="center"/>
        <w:rPr>
          <w:rFonts w:ascii="Arial" w:eastAsia="Arial" w:hAnsi="Arial" w:cs="Arial"/>
          <w:b/>
        </w:rPr>
      </w:pPr>
      <w:r>
        <w:rPr>
          <w:rFonts w:ascii="Arial" w:eastAsia="Arial" w:hAnsi="Arial" w:cs="Arial"/>
          <w:b/>
        </w:rPr>
        <w:t xml:space="preserve"> “Zapopan, Tierra de Amistad, Trabajo y Respeto”</w:t>
      </w:r>
    </w:p>
    <w:p w14:paraId="0DFB9AF5" w14:textId="77777777" w:rsidR="002C08B2" w:rsidRDefault="00CE13C1">
      <w:pPr>
        <w:shd w:val="clear" w:color="auto" w:fill="FFFFFF"/>
        <w:spacing w:after="0" w:line="240" w:lineRule="auto"/>
        <w:ind w:left="426"/>
        <w:jc w:val="center"/>
        <w:rPr>
          <w:rFonts w:ascii="Arial" w:eastAsia="Arial" w:hAnsi="Arial" w:cs="Arial"/>
          <w:b/>
          <w:color w:val="000000"/>
          <w:sz w:val="20"/>
          <w:szCs w:val="20"/>
        </w:rPr>
      </w:pPr>
      <w:r>
        <w:rPr>
          <w:rFonts w:ascii="Arial" w:eastAsia="Arial" w:hAnsi="Arial" w:cs="Arial"/>
          <w:b/>
          <w:color w:val="000000"/>
          <w:sz w:val="20"/>
          <w:szCs w:val="20"/>
        </w:rPr>
        <w:t>"202</w:t>
      </w:r>
      <w:r>
        <w:rPr>
          <w:rFonts w:ascii="Arial" w:eastAsia="Arial" w:hAnsi="Arial" w:cs="Arial"/>
          <w:b/>
          <w:sz w:val="20"/>
          <w:szCs w:val="20"/>
        </w:rPr>
        <w:t>5</w:t>
      </w:r>
      <w:r>
        <w:rPr>
          <w:rFonts w:ascii="Arial" w:eastAsia="Arial" w:hAnsi="Arial" w:cs="Arial"/>
          <w:b/>
          <w:color w:val="000000"/>
          <w:sz w:val="20"/>
          <w:szCs w:val="20"/>
        </w:rPr>
        <w:t>, Año de xxxxx".</w:t>
      </w:r>
    </w:p>
    <w:p w14:paraId="4A119AB7" w14:textId="457717C1" w:rsidR="00426151" w:rsidRPr="00555AC5" w:rsidRDefault="00CE13C1">
      <w:pPr>
        <w:shd w:val="clear" w:color="auto" w:fill="FFFFFF"/>
        <w:spacing w:after="0" w:line="240" w:lineRule="auto"/>
        <w:ind w:left="426"/>
        <w:jc w:val="both"/>
        <w:rPr>
          <w:rFonts w:ascii="Arial" w:eastAsia="Arial" w:hAnsi="Arial" w:cs="Arial"/>
          <w:b/>
          <w:bCs/>
          <w:sz w:val="24"/>
          <w:szCs w:val="24"/>
        </w:rPr>
      </w:pPr>
      <w:r w:rsidRPr="00555AC5">
        <w:rPr>
          <w:b/>
          <w:bCs/>
          <w:color w:val="000000"/>
          <w:sz w:val="24"/>
          <w:szCs w:val="24"/>
        </w:rPr>
        <w:t> </w:t>
      </w:r>
    </w:p>
    <w:p w14:paraId="711882DB" w14:textId="77777777" w:rsidR="002C08B2" w:rsidRDefault="002C08B2" w:rsidP="00426151">
      <w:pPr>
        <w:shd w:val="clear" w:color="auto" w:fill="FFFFFF"/>
        <w:spacing w:after="0" w:line="240" w:lineRule="auto"/>
        <w:ind w:left="426"/>
        <w:jc w:val="both"/>
        <w:rPr>
          <w:rFonts w:ascii="Arial" w:eastAsia="Arial" w:hAnsi="Arial" w:cs="Arial"/>
        </w:rPr>
      </w:pPr>
    </w:p>
    <w:p w14:paraId="5460FF79" w14:textId="77777777" w:rsidR="002C08B2" w:rsidRDefault="00CE13C1">
      <w:pPr>
        <w:spacing w:line="240" w:lineRule="auto"/>
        <w:ind w:left="426"/>
        <w:jc w:val="center"/>
        <w:rPr>
          <w:rFonts w:ascii="Arial" w:eastAsia="Arial" w:hAnsi="Arial" w:cs="Arial"/>
          <w:b/>
          <w:sz w:val="24"/>
          <w:szCs w:val="24"/>
        </w:rPr>
      </w:pPr>
      <w:r>
        <w:rPr>
          <w:rFonts w:ascii="Arial" w:eastAsia="Arial" w:hAnsi="Arial" w:cs="Arial"/>
          <w:b/>
          <w:sz w:val="24"/>
          <w:szCs w:val="24"/>
        </w:rPr>
        <w:t xml:space="preserve">XXXXXXXXXXXXX. </w:t>
      </w:r>
    </w:p>
    <w:p w14:paraId="28359ECC" w14:textId="77777777" w:rsidR="002C08B2" w:rsidRDefault="00CE13C1">
      <w:pPr>
        <w:spacing w:line="240" w:lineRule="auto"/>
        <w:ind w:left="426"/>
        <w:jc w:val="center"/>
        <w:rPr>
          <w:rFonts w:ascii="Arial" w:eastAsia="Arial" w:hAnsi="Arial" w:cs="Arial"/>
          <w:sz w:val="18"/>
          <w:szCs w:val="18"/>
        </w:rPr>
      </w:pPr>
      <w:r>
        <w:rPr>
          <w:rFonts w:ascii="Arial" w:eastAsia="Arial" w:hAnsi="Arial" w:cs="Arial"/>
          <w:b/>
          <w:sz w:val="24"/>
          <w:szCs w:val="24"/>
        </w:rPr>
        <w:t>XXXXXXXXXX.</w:t>
      </w:r>
    </w:p>
    <w:p w14:paraId="2C19C9C8" w14:textId="77777777" w:rsidR="002C08B2" w:rsidRDefault="00CE13C1">
      <w:pPr>
        <w:tabs>
          <w:tab w:val="left" w:pos="6840"/>
          <w:tab w:val="right" w:pos="8504"/>
        </w:tabs>
        <w:ind w:left="426" w:right="20"/>
        <w:rPr>
          <w:rFonts w:ascii="Arial" w:eastAsia="Arial" w:hAnsi="Arial" w:cs="Arial"/>
          <w:sz w:val="16"/>
          <w:szCs w:val="16"/>
        </w:rPr>
      </w:pPr>
      <w:r>
        <w:rPr>
          <w:rFonts w:ascii="Arial" w:eastAsia="Arial" w:hAnsi="Arial" w:cs="Arial"/>
          <w:sz w:val="16"/>
          <w:szCs w:val="16"/>
        </w:rPr>
        <w:t>C.c.p. Archivo.</w:t>
      </w:r>
    </w:p>
    <w:p w14:paraId="745ED70B" w14:textId="77777777" w:rsidR="002C08B2" w:rsidRDefault="002C08B2">
      <w:pPr>
        <w:spacing w:after="0" w:line="240" w:lineRule="auto"/>
        <w:ind w:left="426"/>
        <w:jc w:val="right"/>
        <w:rPr>
          <w:rFonts w:ascii="Arial" w:eastAsia="Arial" w:hAnsi="Arial" w:cs="Arial"/>
        </w:rPr>
      </w:pPr>
    </w:p>
    <w:p w14:paraId="756CB595" w14:textId="77777777" w:rsidR="002C08B2" w:rsidRDefault="00CE13C1">
      <w:pPr>
        <w:spacing w:after="0" w:line="240" w:lineRule="auto"/>
        <w:ind w:left="426"/>
        <w:jc w:val="right"/>
        <w:rPr>
          <w:rFonts w:ascii="Arial" w:eastAsia="Arial" w:hAnsi="Arial" w:cs="Arial"/>
        </w:rPr>
      </w:pPr>
      <w:r>
        <w:rPr>
          <w:rFonts w:ascii="Arial" w:eastAsia="Arial" w:hAnsi="Arial" w:cs="Arial"/>
        </w:rPr>
        <w:t>Oficio Número: XXXXX</w:t>
      </w:r>
    </w:p>
    <w:p w14:paraId="667F073E" w14:textId="77777777" w:rsidR="002C08B2" w:rsidRDefault="00CE13C1">
      <w:pPr>
        <w:spacing w:after="0" w:line="240" w:lineRule="auto"/>
        <w:ind w:left="426"/>
        <w:jc w:val="right"/>
        <w:rPr>
          <w:rFonts w:ascii="Arial" w:eastAsia="Arial" w:hAnsi="Arial" w:cs="Arial"/>
        </w:rPr>
      </w:pPr>
      <w:r>
        <w:rPr>
          <w:rFonts w:ascii="Arial" w:eastAsia="Arial" w:hAnsi="Arial" w:cs="Arial"/>
        </w:rPr>
        <w:t>Asunto: XXXXXXXXXXX</w:t>
      </w:r>
    </w:p>
    <w:p w14:paraId="3245C7F1" w14:textId="77777777" w:rsidR="002C08B2" w:rsidRDefault="00CE13C1">
      <w:pPr>
        <w:spacing w:after="0" w:line="240" w:lineRule="auto"/>
        <w:ind w:left="426"/>
        <w:jc w:val="right"/>
        <w:rPr>
          <w:rFonts w:ascii="Arial" w:eastAsia="Arial" w:hAnsi="Arial" w:cs="Arial"/>
        </w:rPr>
      </w:pPr>
      <w:r>
        <w:rPr>
          <w:rFonts w:ascii="Arial" w:eastAsia="Arial" w:hAnsi="Arial" w:cs="Arial"/>
        </w:rPr>
        <w:t>Zapopan, Jalisco a XX de Enero de 2025</w:t>
      </w:r>
    </w:p>
    <w:p w14:paraId="3A142A0A" w14:textId="77777777" w:rsidR="002C08B2" w:rsidRDefault="00CE13C1">
      <w:pPr>
        <w:tabs>
          <w:tab w:val="center" w:pos="4252"/>
          <w:tab w:val="right" w:pos="8504"/>
        </w:tabs>
        <w:spacing w:after="0" w:line="240" w:lineRule="auto"/>
        <w:ind w:left="426" w:right="20"/>
        <w:jc w:val="center"/>
        <w:rPr>
          <w:rFonts w:ascii="Arial" w:eastAsia="Arial" w:hAnsi="Arial" w:cs="Arial"/>
        </w:rPr>
      </w:pPr>
      <w:r>
        <w:rPr>
          <w:rFonts w:ascii="Times New Roman" w:eastAsia="Times New Roman" w:hAnsi="Times New Roman" w:cs="Times New Roman"/>
        </w:rPr>
        <w:lastRenderedPageBreak/>
        <w:t xml:space="preserve">                                                                  </w:t>
      </w:r>
    </w:p>
    <w:p w14:paraId="329D9208" w14:textId="55FE319A" w:rsidR="002C08B2" w:rsidRDefault="00CE13C1">
      <w:pPr>
        <w:tabs>
          <w:tab w:val="left" w:pos="8985"/>
        </w:tabs>
        <w:spacing w:after="0" w:line="240" w:lineRule="auto"/>
        <w:ind w:left="426"/>
        <w:rPr>
          <w:rFonts w:ascii="Arial" w:eastAsia="Arial" w:hAnsi="Arial" w:cs="Arial"/>
          <w:b/>
        </w:rPr>
      </w:pPr>
      <w:r>
        <w:rPr>
          <w:rFonts w:ascii="Arial" w:eastAsia="Arial" w:hAnsi="Arial" w:cs="Arial"/>
          <w:b/>
        </w:rPr>
        <w:t>Adriana Romo López.</w:t>
      </w:r>
    </w:p>
    <w:p w14:paraId="61F812EC" w14:textId="77777777" w:rsidR="002C08B2" w:rsidRDefault="00CE13C1">
      <w:pPr>
        <w:spacing w:after="0" w:line="240" w:lineRule="auto"/>
        <w:ind w:left="426"/>
        <w:rPr>
          <w:rFonts w:ascii="Arial" w:eastAsia="Arial" w:hAnsi="Arial" w:cs="Arial"/>
          <w:b/>
        </w:rPr>
      </w:pPr>
      <w:r>
        <w:rPr>
          <w:rFonts w:ascii="Arial" w:eastAsia="Arial" w:hAnsi="Arial" w:cs="Arial"/>
          <w:b/>
        </w:rPr>
        <w:t>Tesorera Municipal.</w:t>
      </w:r>
    </w:p>
    <w:p w14:paraId="04FAD5A8" w14:textId="77777777" w:rsidR="002C08B2" w:rsidRDefault="00CE13C1">
      <w:pPr>
        <w:spacing w:after="0" w:line="240" w:lineRule="auto"/>
        <w:ind w:left="426"/>
        <w:rPr>
          <w:rFonts w:ascii="Arial" w:eastAsia="Arial" w:hAnsi="Arial" w:cs="Arial"/>
          <w:b/>
        </w:rPr>
      </w:pPr>
      <w:r>
        <w:rPr>
          <w:rFonts w:ascii="Arial" w:eastAsia="Arial" w:hAnsi="Arial" w:cs="Arial"/>
          <w:b/>
        </w:rPr>
        <w:t xml:space="preserve">P r e s e n t e. </w:t>
      </w:r>
    </w:p>
    <w:p w14:paraId="25E3536B" w14:textId="77777777" w:rsidR="002C08B2" w:rsidRDefault="002C08B2">
      <w:pPr>
        <w:spacing w:after="0" w:line="240" w:lineRule="auto"/>
        <w:ind w:left="426"/>
        <w:jc w:val="both"/>
        <w:rPr>
          <w:rFonts w:ascii="Arial" w:eastAsia="Arial" w:hAnsi="Arial" w:cs="Arial"/>
        </w:rPr>
      </w:pPr>
    </w:p>
    <w:p w14:paraId="1D03EAFE" w14:textId="77777777" w:rsidR="002C08B2" w:rsidRDefault="00CE13C1">
      <w:pPr>
        <w:spacing w:after="0" w:line="240" w:lineRule="auto"/>
        <w:ind w:left="426"/>
        <w:jc w:val="both"/>
        <w:rPr>
          <w:rFonts w:ascii="Arial" w:eastAsia="Arial" w:hAnsi="Arial" w:cs="Arial"/>
        </w:rPr>
      </w:pPr>
      <w:r>
        <w:rPr>
          <w:rFonts w:ascii="Arial" w:eastAsia="Arial" w:hAnsi="Arial" w:cs="Arial"/>
        </w:rPr>
        <w:t>Por medio de la presente me permito enviarle un cordial saludo, ocasión que aprovecho para solicitarle su apoyo para que sea creada y realizada la siguiente adecuación presupuestal.</w:t>
      </w:r>
    </w:p>
    <w:p w14:paraId="3A5AD1D0" w14:textId="77777777" w:rsidR="002C08B2" w:rsidRDefault="002C08B2">
      <w:pPr>
        <w:spacing w:after="0" w:line="240" w:lineRule="auto"/>
        <w:ind w:left="426"/>
        <w:jc w:val="both"/>
        <w:rPr>
          <w:rFonts w:ascii="Arial" w:eastAsia="Arial" w:hAnsi="Arial" w:cs="Arial"/>
        </w:rPr>
      </w:pPr>
    </w:p>
    <w:tbl>
      <w:tblPr>
        <w:tblStyle w:val="a4"/>
        <w:tblW w:w="8448" w:type="dxa"/>
        <w:tblInd w:w="421" w:type="dxa"/>
        <w:tblLayout w:type="fixed"/>
        <w:tblLook w:val="0400" w:firstRow="0" w:lastRow="0" w:firstColumn="0" w:lastColumn="0" w:noHBand="0" w:noVBand="1"/>
      </w:tblPr>
      <w:tblGrid>
        <w:gridCol w:w="1324"/>
        <w:gridCol w:w="4230"/>
        <w:gridCol w:w="1923"/>
        <w:gridCol w:w="971"/>
      </w:tblGrid>
      <w:tr w:rsidR="002C08B2" w14:paraId="0D2772DC" w14:textId="77777777" w:rsidTr="00485EF1">
        <w:trPr>
          <w:trHeight w:val="293"/>
        </w:trPr>
        <w:tc>
          <w:tcPr>
            <w:tcW w:w="13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2FF39A" w14:textId="77777777" w:rsidR="002C08B2" w:rsidRDefault="00CE13C1">
            <w:pPr>
              <w:spacing w:after="0" w:line="240" w:lineRule="auto"/>
              <w:ind w:left="426"/>
              <w:rPr>
                <w:color w:val="000000"/>
                <w:sz w:val="14"/>
                <w:szCs w:val="14"/>
              </w:rPr>
            </w:pPr>
            <w:r>
              <w:rPr>
                <w:color w:val="000000"/>
                <w:sz w:val="14"/>
                <w:szCs w:val="14"/>
              </w:rPr>
              <w:t> </w:t>
            </w:r>
          </w:p>
        </w:tc>
        <w:tc>
          <w:tcPr>
            <w:tcW w:w="4230" w:type="dxa"/>
            <w:tcBorders>
              <w:top w:val="single" w:sz="4" w:space="0" w:color="000000"/>
              <w:left w:val="nil"/>
              <w:bottom w:val="single" w:sz="4" w:space="0" w:color="000000"/>
              <w:right w:val="single" w:sz="4" w:space="0" w:color="000000"/>
            </w:tcBorders>
            <w:shd w:val="clear" w:color="auto" w:fill="auto"/>
            <w:vAlign w:val="bottom"/>
          </w:tcPr>
          <w:p w14:paraId="4FA12905" w14:textId="77777777" w:rsidR="002C08B2" w:rsidRDefault="00CE13C1">
            <w:pPr>
              <w:spacing w:after="0" w:line="240" w:lineRule="auto"/>
              <w:ind w:left="426"/>
              <w:jc w:val="center"/>
              <w:rPr>
                <w:b/>
                <w:color w:val="000000"/>
                <w:sz w:val="20"/>
                <w:szCs w:val="20"/>
              </w:rPr>
            </w:pPr>
            <w:r>
              <w:rPr>
                <w:b/>
                <w:color w:val="000000"/>
                <w:sz w:val="20"/>
                <w:szCs w:val="20"/>
              </w:rPr>
              <w:t>Origen</w:t>
            </w:r>
          </w:p>
        </w:tc>
        <w:tc>
          <w:tcPr>
            <w:tcW w:w="289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4AF88FE" w14:textId="77777777" w:rsidR="002C08B2" w:rsidRDefault="00CE13C1">
            <w:pPr>
              <w:spacing w:after="0" w:line="240" w:lineRule="auto"/>
              <w:ind w:left="426"/>
              <w:jc w:val="center"/>
              <w:rPr>
                <w:b/>
                <w:color w:val="000000"/>
                <w:sz w:val="20"/>
                <w:szCs w:val="20"/>
              </w:rPr>
            </w:pPr>
            <w:r>
              <w:rPr>
                <w:b/>
                <w:color w:val="000000"/>
                <w:sz w:val="20"/>
                <w:szCs w:val="20"/>
              </w:rPr>
              <w:t>Destino</w:t>
            </w:r>
          </w:p>
        </w:tc>
      </w:tr>
      <w:tr w:rsidR="002C08B2" w14:paraId="2E567BF8" w14:textId="77777777" w:rsidTr="00485EF1">
        <w:trPr>
          <w:trHeight w:val="293"/>
        </w:trPr>
        <w:tc>
          <w:tcPr>
            <w:tcW w:w="13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D6E1BB1" w14:textId="77777777" w:rsidR="002C08B2" w:rsidRDefault="00CE13C1">
            <w:pPr>
              <w:spacing w:after="0" w:line="240" w:lineRule="auto"/>
              <w:ind w:left="426"/>
              <w:jc w:val="center"/>
              <w:rPr>
                <w:b/>
                <w:color w:val="000000"/>
                <w:sz w:val="14"/>
                <w:szCs w:val="14"/>
              </w:rPr>
            </w:pPr>
            <w:r>
              <w:rPr>
                <w:b/>
                <w:color w:val="000000"/>
                <w:sz w:val="20"/>
                <w:szCs w:val="20"/>
              </w:rPr>
              <w:t>Clave Presupuestal</w:t>
            </w:r>
          </w:p>
        </w:tc>
        <w:tc>
          <w:tcPr>
            <w:tcW w:w="4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42930DD" w14:textId="77777777" w:rsidR="002C08B2" w:rsidRDefault="00CE13C1">
            <w:pPr>
              <w:spacing w:after="0" w:line="240" w:lineRule="auto"/>
              <w:jc w:val="center"/>
              <w:rPr>
                <w:b/>
                <w:color w:val="000000"/>
                <w:sz w:val="14"/>
                <w:szCs w:val="14"/>
              </w:rPr>
            </w:pPr>
            <w:r>
              <w:rPr>
                <w:b/>
                <w:color w:val="000000"/>
                <w:sz w:val="18"/>
                <w:szCs w:val="18"/>
              </w:rPr>
              <w:t>0502-172-4-6-17-20-09-N-024-929-91-1-21401-1101-19-13-3 (EJEMPLO)</w:t>
            </w:r>
          </w:p>
        </w:tc>
        <w:tc>
          <w:tcPr>
            <w:tcW w:w="1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466C6" w14:textId="77777777" w:rsidR="002C08B2" w:rsidRDefault="00CE13C1">
            <w:pPr>
              <w:spacing w:after="0" w:line="240" w:lineRule="auto"/>
              <w:ind w:left="-70"/>
              <w:rPr>
                <w:b/>
                <w:color w:val="000000"/>
                <w:sz w:val="14"/>
                <w:szCs w:val="14"/>
              </w:rPr>
            </w:pPr>
            <w:r>
              <w:rPr>
                <w:b/>
                <w:color w:val="000000"/>
                <w:sz w:val="14"/>
                <w:szCs w:val="14"/>
              </w:rPr>
              <w:t>UNIDAD EJECUTORA</w:t>
            </w:r>
          </w:p>
        </w:tc>
        <w:tc>
          <w:tcPr>
            <w:tcW w:w="971" w:type="dxa"/>
            <w:tcBorders>
              <w:top w:val="single" w:sz="4" w:space="0" w:color="000000"/>
              <w:left w:val="nil"/>
              <w:bottom w:val="single" w:sz="4" w:space="0" w:color="000000"/>
              <w:right w:val="single" w:sz="4" w:space="0" w:color="000000"/>
            </w:tcBorders>
            <w:shd w:val="clear" w:color="auto" w:fill="auto"/>
            <w:vAlign w:val="center"/>
          </w:tcPr>
          <w:p w14:paraId="0A27A7A1" w14:textId="77777777" w:rsidR="002C08B2" w:rsidRDefault="00CE13C1">
            <w:pPr>
              <w:spacing w:after="0" w:line="240" w:lineRule="auto"/>
              <w:ind w:left="-136"/>
              <w:jc w:val="center"/>
              <w:rPr>
                <w:color w:val="000000"/>
                <w:sz w:val="20"/>
                <w:szCs w:val="20"/>
              </w:rPr>
            </w:pPr>
            <w:r>
              <w:rPr>
                <w:color w:val="000000"/>
                <w:sz w:val="20"/>
                <w:szCs w:val="20"/>
              </w:rPr>
              <w:t>0707</w:t>
            </w:r>
          </w:p>
        </w:tc>
      </w:tr>
      <w:tr w:rsidR="002C08B2" w14:paraId="7B946F69" w14:textId="77777777" w:rsidTr="00485EF1">
        <w:trPr>
          <w:trHeight w:val="293"/>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DEA093" w14:textId="77777777" w:rsidR="002C08B2" w:rsidRDefault="002C08B2">
            <w:pPr>
              <w:widowControl w:val="0"/>
              <w:pBdr>
                <w:top w:val="nil"/>
                <w:left w:val="nil"/>
                <w:bottom w:val="nil"/>
                <w:right w:val="nil"/>
                <w:between w:val="nil"/>
              </w:pBdr>
              <w:spacing w:after="0" w:line="276" w:lineRule="auto"/>
              <w:rPr>
                <w:color w:val="000000"/>
                <w:sz w:val="20"/>
                <w:szCs w:val="20"/>
              </w:rPr>
            </w:pPr>
          </w:p>
        </w:tc>
        <w:tc>
          <w:tcPr>
            <w:tcW w:w="42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C30C2E" w14:textId="77777777" w:rsidR="002C08B2" w:rsidRDefault="002C08B2">
            <w:pPr>
              <w:widowControl w:val="0"/>
              <w:pBdr>
                <w:top w:val="nil"/>
                <w:left w:val="nil"/>
                <w:bottom w:val="nil"/>
                <w:right w:val="nil"/>
                <w:between w:val="nil"/>
              </w:pBdr>
              <w:spacing w:after="0" w:line="276" w:lineRule="auto"/>
              <w:rPr>
                <w:color w:val="000000"/>
                <w:sz w:val="20"/>
                <w:szCs w:val="20"/>
              </w:rPr>
            </w:pPr>
          </w:p>
        </w:tc>
        <w:tc>
          <w:tcPr>
            <w:tcW w:w="1923" w:type="dxa"/>
            <w:tcBorders>
              <w:top w:val="nil"/>
              <w:left w:val="single" w:sz="4" w:space="0" w:color="000000"/>
              <w:bottom w:val="single" w:sz="4" w:space="0" w:color="000000"/>
              <w:right w:val="single" w:sz="4" w:space="0" w:color="000000"/>
            </w:tcBorders>
            <w:shd w:val="clear" w:color="auto" w:fill="auto"/>
            <w:vAlign w:val="center"/>
          </w:tcPr>
          <w:p w14:paraId="06B72651" w14:textId="77777777" w:rsidR="002C08B2" w:rsidRDefault="00CE13C1">
            <w:pPr>
              <w:spacing w:after="0" w:line="240" w:lineRule="auto"/>
              <w:ind w:left="-70"/>
              <w:rPr>
                <w:b/>
                <w:color w:val="000000"/>
                <w:sz w:val="14"/>
                <w:szCs w:val="14"/>
              </w:rPr>
            </w:pPr>
            <w:r>
              <w:rPr>
                <w:b/>
                <w:color w:val="000000"/>
                <w:sz w:val="14"/>
                <w:szCs w:val="14"/>
              </w:rPr>
              <w:t>SUB-FUNCION</w:t>
            </w:r>
          </w:p>
        </w:tc>
        <w:tc>
          <w:tcPr>
            <w:tcW w:w="971" w:type="dxa"/>
            <w:tcBorders>
              <w:top w:val="nil"/>
              <w:left w:val="nil"/>
              <w:bottom w:val="single" w:sz="4" w:space="0" w:color="000000"/>
              <w:right w:val="single" w:sz="4" w:space="0" w:color="000000"/>
            </w:tcBorders>
            <w:shd w:val="clear" w:color="auto" w:fill="auto"/>
            <w:vAlign w:val="center"/>
          </w:tcPr>
          <w:p w14:paraId="3B45B097" w14:textId="77777777" w:rsidR="002C08B2" w:rsidRDefault="00CE13C1">
            <w:pPr>
              <w:spacing w:after="0" w:line="240" w:lineRule="auto"/>
              <w:ind w:left="-136"/>
              <w:jc w:val="center"/>
              <w:rPr>
                <w:color w:val="000000"/>
                <w:sz w:val="20"/>
                <w:szCs w:val="20"/>
              </w:rPr>
            </w:pPr>
            <w:r>
              <w:rPr>
                <w:color w:val="000000"/>
                <w:sz w:val="20"/>
                <w:szCs w:val="20"/>
              </w:rPr>
              <w:t>XXX</w:t>
            </w:r>
          </w:p>
        </w:tc>
      </w:tr>
      <w:tr w:rsidR="002C08B2" w14:paraId="4F903B1A" w14:textId="77777777" w:rsidTr="00485EF1">
        <w:trPr>
          <w:trHeight w:val="293"/>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831831" w14:textId="77777777" w:rsidR="002C08B2" w:rsidRDefault="002C08B2">
            <w:pPr>
              <w:widowControl w:val="0"/>
              <w:pBdr>
                <w:top w:val="nil"/>
                <w:left w:val="nil"/>
                <w:bottom w:val="nil"/>
                <w:right w:val="nil"/>
                <w:between w:val="nil"/>
              </w:pBdr>
              <w:spacing w:after="0" w:line="276" w:lineRule="auto"/>
              <w:rPr>
                <w:color w:val="000000"/>
                <w:sz w:val="20"/>
                <w:szCs w:val="20"/>
              </w:rPr>
            </w:pPr>
          </w:p>
        </w:tc>
        <w:tc>
          <w:tcPr>
            <w:tcW w:w="42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43CBD2" w14:textId="77777777" w:rsidR="002C08B2" w:rsidRDefault="002C08B2">
            <w:pPr>
              <w:widowControl w:val="0"/>
              <w:pBdr>
                <w:top w:val="nil"/>
                <w:left w:val="nil"/>
                <w:bottom w:val="nil"/>
                <w:right w:val="nil"/>
                <w:between w:val="nil"/>
              </w:pBdr>
              <w:spacing w:after="0" w:line="276" w:lineRule="auto"/>
              <w:rPr>
                <w:color w:val="000000"/>
                <w:sz w:val="20"/>
                <w:szCs w:val="20"/>
              </w:rPr>
            </w:pPr>
          </w:p>
        </w:tc>
        <w:tc>
          <w:tcPr>
            <w:tcW w:w="1923" w:type="dxa"/>
            <w:tcBorders>
              <w:top w:val="nil"/>
              <w:left w:val="single" w:sz="4" w:space="0" w:color="000000"/>
              <w:bottom w:val="single" w:sz="4" w:space="0" w:color="000000"/>
              <w:right w:val="single" w:sz="4" w:space="0" w:color="000000"/>
            </w:tcBorders>
            <w:shd w:val="clear" w:color="auto" w:fill="auto"/>
            <w:vAlign w:val="center"/>
          </w:tcPr>
          <w:p w14:paraId="4BEEFDB9" w14:textId="77777777" w:rsidR="002C08B2" w:rsidRDefault="00CE13C1">
            <w:pPr>
              <w:spacing w:after="0" w:line="240" w:lineRule="auto"/>
              <w:ind w:left="-70"/>
              <w:rPr>
                <w:b/>
                <w:color w:val="000000"/>
                <w:sz w:val="14"/>
                <w:szCs w:val="14"/>
              </w:rPr>
            </w:pPr>
            <w:r>
              <w:rPr>
                <w:b/>
                <w:color w:val="000000"/>
                <w:sz w:val="14"/>
                <w:szCs w:val="14"/>
              </w:rPr>
              <w:t>EJE</w:t>
            </w:r>
          </w:p>
        </w:tc>
        <w:tc>
          <w:tcPr>
            <w:tcW w:w="971" w:type="dxa"/>
            <w:tcBorders>
              <w:top w:val="nil"/>
              <w:left w:val="nil"/>
              <w:bottom w:val="single" w:sz="4" w:space="0" w:color="000000"/>
              <w:right w:val="single" w:sz="4" w:space="0" w:color="000000"/>
            </w:tcBorders>
            <w:shd w:val="clear" w:color="auto" w:fill="auto"/>
            <w:vAlign w:val="center"/>
          </w:tcPr>
          <w:p w14:paraId="2A887228" w14:textId="77777777" w:rsidR="002C08B2" w:rsidRDefault="00CE13C1">
            <w:pPr>
              <w:spacing w:after="0" w:line="240" w:lineRule="auto"/>
              <w:ind w:left="-136"/>
              <w:jc w:val="center"/>
              <w:rPr>
                <w:color w:val="000000"/>
                <w:sz w:val="20"/>
                <w:szCs w:val="20"/>
              </w:rPr>
            </w:pPr>
            <w:r>
              <w:rPr>
                <w:color w:val="000000"/>
                <w:sz w:val="20"/>
                <w:szCs w:val="20"/>
              </w:rPr>
              <w:t>X</w:t>
            </w:r>
          </w:p>
        </w:tc>
      </w:tr>
      <w:tr w:rsidR="002C08B2" w14:paraId="4379D108" w14:textId="77777777" w:rsidTr="00485EF1">
        <w:trPr>
          <w:trHeight w:val="293"/>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3834BA" w14:textId="77777777" w:rsidR="002C08B2" w:rsidRDefault="002C08B2">
            <w:pPr>
              <w:widowControl w:val="0"/>
              <w:pBdr>
                <w:top w:val="nil"/>
                <w:left w:val="nil"/>
                <w:bottom w:val="nil"/>
                <w:right w:val="nil"/>
                <w:between w:val="nil"/>
              </w:pBdr>
              <w:spacing w:after="0" w:line="276" w:lineRule="auto"/>
              <w:rPr>
                <w:color w:val="000000"/>
                <w:sz w:val="20"/>
                <w:szCs w:val="20"/>
              </w:rPr>
            </w:pPr>
          </w:p>
        </w:tc>
        <w:tc>
          <w:tcPr>
            <w:tcW w:w="42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4BAD11" w14:textId="77777777" w:rsidR="002C08B2" w:rsidRDefault="002C08B2">
            <w:pPr>
              <w:widowControl w:val="0"/>
              <w:pBdr>
                <w:top w:val="nil"/>
                <w:left w:val="nil"/>
                <w:bottom w:val="nil"/>
                <w:right w:val="nil"/>
                <w:between w:val="nil"/>
              </w:pBdr>
              <w:spacing w:after="0" w:line="276" w:lineRule="auto"/>
              <w:rPr>
                <w:color w:val="000000"/>
                <w:sz w:val="20"/>
                <w:szCs w:val="20"/>
              </w:rPr>
            </w:pPr>
          </w:p>
        </w:tc>
        <w:tc>
          <w:tcPr>
            <w:tcW w:w="1923" w:type="dxa"/>
            <w:tcBorders>
              <w:top w:val="nil"/>
              <w:left w:val="single" w:sz="4" w:space="0" w:color="000000"/>
              <w:bottom w:val="single" w:sz="4" w:space="0" w:color="000000"/>
              <w:right w:val="single" w:sz="4" w:space="0" w:color="000000"/>
            </w:tcBorders>
            <w:shd w:val="clear" w:color="auto" w:fill="auto"/>
            <w:vAlign w:val="center"/>
          </w:tcPr>
          <w:p w14:paraId="003B5BCB" w14:textId="77777777" w:rsidR="002C08B2" w:rsidRDefault="00CE13C1">
            <w:pPr>
              <w:spacing w:after="0" w:line="240" w:lineRule="auto"/>
              <w:rPr>
                <w:b/>
                <w:color w:val="000000"/>
                <w:sz w:val="14"/>
                <w:szCs w:val="14"/>
              </w:rPr>
            </w:pPr>
            <w:r>
              <w:rPr>
                <w:b/>
                <w:color w:val="000000"/>
                <w:sz w:val="14"/>
                <w:szCs w:val="14"/>
              </w:rPr>
              <w:t>PROGRAMA PMD</w:t>
            </w:r>
          </w:p>
        </w:tc>
        <w:tc>
          <w:tcPr>
            <w:tcW w:w="971" w:type="dxa"/>
            <w:tcBorders>
              <w:top w:val="nil"/>
              <w:left w:val="nil"/>
              <w:bottom w:val="single" w:sz="4" w:space="0" w:color="000000"/>
              <w:right w:val="single" w:sz="4" w:space="0" w:color="000000"/>
            </w:tcBorders>
            <w:shd w:val="clear" w:color="auto" w:fill="auto"/>
            <w:vAlign w:val="center"/>
          </w:tcPr>
          <w:p w14:paraId="003D1C78" w14:textId="77777777" w:rsidR="002C08B2" w:rsidRDefault="00CE13C1">
            <w:pPr>
              <w:spacing w:after="0" w:line="240" w:lineRule="auto"/>
              <w:ind w:left="-136"/>
              <w:jc w:val="center"/>
              <w:rPr>
                <w:color w:val="000000"/>
                <w:sz w:val="20"/>
                <w:szCs w:val="20"/>
              </w:rPr>
            </w:pPr>
            <w:r>
              <w:rPr>
                <w:color w:val="000000"/>
                <w:sz w:val="20"/>
                <w:szCs w:val="20"/>
              </w:rPr>
              <w:t>X</w:t>
            </w:r>
          </w:p>
        </w:tc>
      </w:tr>
      <w:tr w:rsidR="002C08B2" w14:paraId="1C26C766" w14:textId="77777777" w:rsidTr="00485EF1">
        <w:trPr>
          <w:trHeight w:val="293"/>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54F2EA" w14:textId="77777777" w:rsidR="002C08B2" w:rsidRDefault="002C08B2">
            <w:pPr>
              <w:widowControl w:val="0"/>
              <w:pBdr>
                <w:top w:val="nil"/>
                <w:left w:val="nil"/>
                <w:bottom w:val="nil"/>
                <w:right w:val="nil"/>
                <w:between w:val="nil"/>
              </w:pBdr>
              <w:spacing w:after="0" w:line="276" w:lineRule="auto"/>
              <w:rPr>
                <w:color w:val="000000"/>
                <w:sz w:val="20"/>
                <w:szCs w:val="20"/>
              </w:rPr>
            </w:pPr>
          </w:p>
        </w:tc>
        <w:tc>
          <w:tcPr>
            <w:tcW w:w="42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F7D91E" w14:textId="77777777" w:rsidR="002C08B2" w:rsidRDefault="002C08B2">
            <w:pPr>
              <w:widowControl w:val="0"/>
              <w:pBdr>
                <w:top w:val="nil"/>
                <w:left w:val="nil"/>
                <w:bottom w:val="nil"/>
                <w:right w:val="nil"/>
                <w:between w:val="nil"/>
              </w:pBdr>
              <w:spacing w:after="0" w:line="276" w:lineRule="auto"/>
              <w:rPr>
                <w:color w:val="000000"/>
                <w:sz w:val="20"/>
                <w:szCs w:val="20"/>
              </w:rPr>
            </w:pPr>
          </w:p>
        </w:tc>
        <w:tc>
          <w:tcPr>
            <w:tcW w:w="1923" w:type="dxa"/>
            <w:tcBorders>
              <w:top w:val="nil"/>
              <w:left w:val="single" w:sz="4" w:space="0" w:color="000000"/>
              <w:bottom w:val="single" w:sz="4" w:space="0" w:color="000000"/>
              <w:right w:val="single" w:sz="4" w:space="0" w:color="000000"/>
            </w:tcBorders>
            <w:shd w:val="clear" w:color="auto" w:fill="auto"/>
            <w:vAlign w:val="center"/>
          </w:tcPr>
          <w:p w14:paraId="2B513322" w14:textId="77777777" w:rsidR="002C08B2" w:rsidRDefault="00CE13C1">
            <w:pPr>
              <w:spacing w:after="0" w:line="240" w:lineRule="auto"/>
              <w:rPr>
                <w:b/>
                <w:color w:val="000000"/>
                <w:sz w:val="14"/>
                <w:szCs w:val="14"/>
              </w:rPr>
            </w:pPr>
            <w:r>
              <w:rPr>
                <w:b/>
                <w:color w:val="000000"/>
                <w:sz w:val="14"/>
                <w:szCs w:val="14"/>
              </w:rPr>
              <w:t>OBJETIVO ODZ</w:t>
            </w:r>
          </w:p>
        </w:tc>
        <w:tc>
          <w:tcPr>
            <w:tcW w:w="971" w:type="dxa"/>
            <w:tcBorders>
              <w:top w:val="nil"/>
              <w:left w:val="nil"/>
              <w:bottom w:val="single" w:sz="4" w:space="0" w:color="000000"/>
              <w:right w:val="single" w:sz="4" w:space="0" w:color="000000"/>
            </w:tcBorders>
            <w:shd w:val="clear" w:color="auto" w:fill="auto"/>
            <w:vAlign w:val="center"/>
          </w:tcPr>
          <w:p w14:paraId="65237405" w14:textId="77777777" w:rsidR="002C08B2" w:rsidRDefault="00CE13C1">
            <w:pPr>
              <w:spacing w:after="0" w:line="240" w:lineRule="auto"/>
              <w:ind w:left="-136"/>
              <w:jc w:val="center"/>
              <w:rPr>
                <w:color w:val="000000"/>
                <w:sz w:val="20"/>
                <w:szCs w:val="20"/>
              </w:rPr>
            </w:pPr>
            <w:r>
              <w:rPr>
                <w:color w:val="000000"/>
                <w:sz w:val="20"/>
                <w:szCs w:val="20"/>
              </w:rPr>
              <w:t>XX</w:t>
            </w:r>
          </w:p>
        </w:tc>
      </w:tr>
      <w:tr w:rsidR="002C08B2" w14:paraId="349EE360" w14:textId="77777777" w:rsidTr="00485EF1">
        <w:trPr>
          <w:trHeight w:val="293"/>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BC56E5" w14:textId="77777777" w:rsidR="002C08B2" w:rsidRDefault="002C08B2">
            <w:pPr>
              <w:widowControl w:val="0"/>
              <w:pBdr>
                <w:top w:val="nil"/>
                <w:left w:val="nil"/>
                <w:bottom w:val="nil"/>
                <w:right w:val="nil"/>
                <w:between w:val="nil"/>
              </w:pBdr>
              <w:spacing w:after="0" w:line="276" w:lineRule="auto"/>
              <w:rPr>
                <w:color w:val="000000"/>
                <w:sz w:val="20"/>
                <w:szCs w:val="20"/>
              </w:rPr>
            </w:pPr>
          </w:p>
        </w:tc>
        <w:tc>
          <w:tcPr>
            <w:tcW w:w="42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5E4391" w14:textId="77777777" w:rsidR="002C08B2" w:rsidRDefault="002C08B2">
            <w:pPr>
              <w:widowControl w:val="0"/>
              <w:pBdr>
                <w:top w:val="nil"/>
                <w:left w:val="nil"/>
                <w:bottom w:val="nil"/>
                <w:right w:val="nil"/>
                <w:between w:val="nil"/>
              </w:pBdr>
              <w:spacing w:after="0" w:line="276" w:lineRule="auto"/>
              <w:rPr>
                <w:color w:val="000000"/>
                <w:sz w:val="20"/>
                <w:szCs w:val="20"/>
              </w:rPr>
            </w:pPr>
          </w:p>
        </w:tc>
        <w:tc>
          <w:tcPr>
            <w:tcW w:w="1923" w:type="dxa"/>
            <w:tcBorders>
              <w:top w:val="nil"/>
              <w:left w:val="single" w:sz="4" w:space="0" w:color="000000"/>
              <w:bottom w:val="single" w:sz="4" w:space="0" w:color="000000"/>
              <w:right w:val="single" w:sz="4" w:space="0" w:color="000000"/>
            </w:tcBorders>
            <w:shd w:val="clear" w:color="auto" w:fill="auto"/>
            <w:vAlign w:val="center"/>
          </w:tcPr>
          <w:p w14:paraId="0552EA3F" w14:textId="77777777" w:rsidR="002C08B2" w:rsidRDefault="00CE13C1">
            <w:pPr>
              <w:spacing w:after="0" w:line="240" w:lineRule="auto"/>
              <w:ind w:left="-70"/>
              <w:rPr>
                <w:b/>
                <w:color w:val="000000"/>
                <w:sz w:val="14"/>
                <w:szCs w:val="14"/>
              </w:rPr>
            </w:pPr>
            <w:r>
              <w:rPr>
                <w:b/>
                <w:color w:val="000000"/>
                <w:sz w:val="14"/>
                <w:szCs w:val="14"/>
              </w:rPr>
              <w:t>ESTRATEGIA</w:t>
            </w:r>
          </w:p>
        </w:tc>
        <w:tc>
          <w:tcPr>
            <w:tcW w:w="971" w:type="dxa"/>
            <w:tcBorders>
              <w:top w:val="nil"/>
              <w:left w:val="nil"/>
              <w:bottom w:val="single" w:sz="4" w:space="0" w:color="000000"/>
              <w:right w:val="single" w:sz="4" w:space="0" w:color="000000"/>
            </w:tcBorders>
            <w:shd w:val="clear" w:color="auto" w:fill="auto"/>
            <w:vAlign w:val="center"/>
          </w:tcPr>
          <w:p w14:paraId="58F11AD3" w14:textId="77777777" w:rsidR="002C08B2" w:rsidRDefault="00CE13C1">
            <w:pPr>
              <w:spacing w:after="0" w:line="240" w:lineRule="auto"/>
              <w:ind w:left="-136"/>
              <w:jc w:val="center"/>
              <w:rPr>
                <w:color w:val="000000"/>
                <w:sz w:val="20"/>
                <w:szCs w:val="20"/>
              </w:rPr>
            </w:pPr>
            <w:r>
              <w:rPr>
                <w:color w:val="000000"/>
                <w:sz w:val="20"/>
                <w:szCs w:val="20"/>
              </w:rPr>
              <w:t>XX</w:t>
            </w:r>
          </w:p>
        </w:tc>
      </w:tr>
      <w:tr w:rsidR="002C08B2" w14:paraId="4A639F7D" w14:textId="77777777" w:rsidTr="00485EF1">
        <w:trPr>
          <w:trHeight w:val="293"/>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85A1BB" w14:textId="77777777" w:rsidR="002C08B2" w:rsidRDefault="002C08B2">
            <w:pPr>
              <w:widowControl w:val="0"/>
              <w:pBdr>
                <w:top w:val="nil"/>
                <w:left w:val="nil"/>
                <w:bottom w:val="nil"/>
                <w:right w:val="nil"/>
                <w:between w:val="nil"/>
              </w:pBdr>
              <w:spacing w:after="0" w:line="276" w:lineRule="auto"/>
              <w:rPr>
                <w:color w:val="000000"/>
                <w:sz w:val="20"/>
                <w:szCs w:val="20"/>
              </w:rPr>
            </w:pPr>
          </w:p>
        </w:tc>
        <w:tc>
          <w:tcPr>
            <w:tcW w:w="42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9A6430" w14:textId="77777777" w:rsidR="002C08B2" w:rsidRDefault="002C08B2">
            <w:pPr>
              <w:widowControl w:val="0"/>
              <w:pBdr>
                <w:top w:val="nil"/>
                <w:left w:val="nil"/>
                <w:bottom w:val="nil"/>
                <w:right w:val="nil"/>
                <w:between w:val="nil"/>
              </w:pBdr>
              <w:spacing w:after="0" w:line="276" w:lineRule="auto"/>
              <w:rPr>
                <w:color w:val="000000"/>
                <w:sz w:val="20"/>
                <w:szCs w:val="20"/>
              </w:rPr>
            </w:pPr>
          </w:p>
        </w:tc>
        <w:tc>
          <w:tcPr>
            <w:tcW w:w="1923" w:type="dxa"/>
            <w:tcBorders>
              <w:top w:val="nil"/>
              <w:left w:val="single" w:sz="4" w:space="0" w:color="000000"/>
              <w:bottom w:val="single" w:sz="4" w:space="0" w:color="000000"/>
              <w:right w:val="single" w:sz="4" w:space="0" w:color="000000"/>
            </w:tcBorders>
            <w:shd w:val="clear" w:color="auto" w:fill="auto"/>
            <w:vAlign w:val="center"/>
          </w:tcPr>
          <w:p w14:paraId="79027CCC" w14:textId="77777777" w:rsidR="002C08B2" w:rsidRDefault="00CE13C1">
            <w:pPr>
              <w:spacing w:after="0" w:line="240" w:lineRule="auto"/>
              <w:ind w:left="-70"/>
              <w:rPr>
                <w:b/>
                <w:color w:val="000000"/>
                <w:sz w:val="14"/>
                <w:szCs w:val="14"/>
              </w:rPr>
            </w:pPr>
            <w:r>
              <w:rPr>
                <w:b/>
                <w:color w:val="000000"/>
                <w:sz w:val="14"/>
                <w:szCs w:val="14"/>
              </w:rPr>
              <w:t>PROGRAMA PRESUPUESTARIO</w:t>
            </w:r>
          </w:p>
        </w:tc>
        <w:tc>
          <w:tcPr>
            <w:tcW w:w="971" w:type="dxa"/>
            <w:tcBorders>
              <w:top w:val="nil"/>
              <w:left w:val="nil"/>
              <w:bottom w:val="single" w:sz="4" w:space="0" w:color="000000"/>
              <w:right w:val="single" w:sz="4" w:space="0" w:color="000000"/>
            </w:tcBorders>
            <w:shd w:val="clear" w:color="auto" w:fill="auto"/>
            <w:vAlign w:val="center"/>
          </w:tcPr>
          <w:p w14:paraId="6F7A8595" w14:textId="77777777" w:rsidR="002C08B2" w:rsidRDefault="00CE13C1">
            <w:pPr>
              <w:spacing w:after="0" w:line="240" w:lineRule="auto"/>
              <w:ind w:left="-136"/>
              <w:jc w:val="center"/>
              <w:rPr>
                <w:color w:val="000000"/>
                <w:sz w:val="20"/>
                <w:szCs w:val="20"/>
              </w:rPr>
            </w:pPr>
            <w:r>
              <w:rPr>
                <w:color w:val="000000"/>
                <w:sz w:val="20"/>
                <w:szCs w:val="20"/>
              </w:rPr>
              <w:t>XX</w:t>
            </w:r>
          </w:p>
        </w:tc>
      </w:tr>
      <w:tr w:rsidR="002C08B2" w14:paraId="5544E55D" w14:textId="77777777" w:rsidTr="00485EF1">
        <w:trPr>
          <w:trHeight w:val="285"/>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EA49B6" w14:textId="77777777" w:rsidR="002C08B2" w:rsidRDefault="002C08B2">
            <w:pPr>
              <w:widowControl w:val="0"/>
              <w:pBdr>
                <w:top w:val="nil"/>
                <w:left w:val="nil"/>
                <w:bottom w:val="nil"/>
                <w:right w:val="nil"/>
                <w:between w:val="nil"/>
              </w:pBdr>
              <w:spacing w:after="0" w:line="276" w:lineRule="auto"/>
              <w:rPr>
                <w:color w:val="000000"/>
                <w:sz w:val="20"/>
                <w:szCs w:val="20"/>
              </w:rPr>
            </w:pPr>
          </w:p>
        </w:tc>
        <w:tc>
          <w:tcPr>
            <w:tcW w:w="42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1ABA03" w14:textId="77777777" w:rsidR="002C08B2" w:rsidRDefault="002C08B2">
            <w:pPr>
              <w:widowControl w:val="0"/>
              <w:pBdr>
                <w:top w:val="nil"/>
                <w:left w:val="nil"/>
                <w:bottom w:val="nil"/>
                <w:right w:val="nil"/>
                <w:between w:val="nil"/>
              </w:pBdr>
              <w:spacing w:after="0" w:line="276" w:lineRule="auto"/>
              <w:rPr>
                <w:color w:val="000000"/>
                <w:sz w:val="20"/>
                <w:szCs w:val="20"/>
              </w:rPr>
            </w:pPr>
          </w:p>
        </w:tc>
        <w:tc>
          <w:tcPr>
            <w:tcW w:w="1923" w:type="dxa"/>
            <w:tcBorders>
              <w:top w:val="nil"/>
              <w:left w:val="single" w:sz="4" w:space="0" w:color="000000"/>
              <w:bottom w:val="single" w:sz="4" w:space="0" w:color="000000"/>
              <w:right w:val="single" w:sz="4" w:space="0" w:color="000000"/>
            </w:tcBorders>
            <w:shd w:val="clear" w:color="auto" w:fill="auto"/>
            <w:vAlign w:val="center"/>
          </w:tcPr>
          <w:p w14:paraId="515ED856" w14:textId="77777777" w:rsidR="002C08B2" w:rsidRDefault="00CE13C1">
            <w:pPr>
              <w:spacing w:after="0" w:line="240" w:lineRule="auto"/>
              <w:ind w:left="-70"/>
              <w:rPr>
                <w:b/>
                <w:color w:val="000000"/>
                <w:sz w:val="14"/>
                <w:szCs w:val="14"/>
              </w:rPr>
            </w:pPr>
            <w:r>
              <w:rPr>
                <w:b/>
                <w:color w:val="000000"/>
                <w:sz w:val="14"/>
                <w:szCs w:val="14"/>
              </w:rPr>
              <w:t>PROGRAMA CONAC</w:t>
            </w:r>
          </w:p>
        </w:tc>
        <w:tc>
          <w:tcPr>
            <w:tcW w:w="971" w:type="dxa"/>
            <w:tcBorders>
              <w:top w:val="nil"/>
              <w:left w:val="nil"/>
              <w:bottom w:val="single" w:sz="4" w:space="0" w:color="000000"/>
              <w:right w:val="single" w:sz="4" w:space="0" w:color="000000"/>
            </w:tcBorders>
            <w:shd w:val="clear" w:color="auto" w:fill="auto"/>
            <w:vAlign w:val="center"/>
          </w:tcPr>
          <w:p w14:paraId="3E9E2D84" w14:textId="77777777" w:rsidR="002C08B2" w:rsidRDefault="00CE13C1">
            <w:pPr>
              <w:spacing w:after="0" w:line="240" w:lineRule="auto"/>
              <w:ind w:left="-136"/>
              <w:jc w:val="center"/>
              <w:rPr>
                <w:color w:val="000000"/>
                <w:sz w:val="20"/>
                <w:szCs w:val="20"/>
              </w:rPr>
            </w:pPr>
            <w:r>
              <w:rPr>
                <w:color w:val="000000"/>
                <w:sz w:val="20"/>
                <w:szCs w:val="20"/>
              </w:rPr>
              <w:t>X</w:t>
            </w:r>
          </w:p>
        </w:tc>
      </w:tr>
      <w:tr w:rsidR="002C08B2" w14:paraId="152077C6" w14:textId="77777777" w:rsidTr="00485EF1">
        <w:trPr>
          <w:trHeight w:val="236"/>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1FF468" w14:textId="77777777" w:rsidR="002C08B2" w:rsidRDefault="002C08B2">
            <w:pPr>
              <w:widowControl w:val="0"/>
              <w:pBdr>
                <w:top w:val="nil"/>
                <w:left w:val="nil"/>
                <w:bottom w:val="nil"/>
                <w:right w:val="nil"/>
                <w:between w:val="nil"/>
              </w:pBdr>
              <w:spacing w:after="0" w:line="276" w:lineRule="auto"/>
              <w:rPr>
                <w:color w:val="000000"/>
                <w:sz w:val="20"/>
                <w:szCs w:val="20"/>
              </w:rPr>
            </w:pPr>
          </w:p>
        </w:tc>
        <w:tc>
          <w:tcPr>
            <w:tcW w:w="42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F00889" w14:textId="77777777" w:rsidR="002C08B2" w:rsidRDefault="002C08B2">
            <w:pPr>
              <w:widowControl w:val="0"/>
              <w:pBdr>
                <w:top w:val="nil"/>
                <w:left w:val="nil"/>
                <w:bottom w:val="nil"/>
                <w:right w:val="nil"/>
                <w:between w:val="nil"/>
              </w:pBdr>
              <w:spacing w:after="0" w:line="276" w:lineRule="auto"/>
              <w:rPr>
                <w:color w:val="000000"/>
                <w:sz w:val="20"/>
                <w:szCs w:val="20"/>
              </w:rPr>
            </w:pPr>
          </w:p>
        </w:tc>
        <w:tc>
          <w:tcPr>
            <w:tcW w:w="1923" w:type="dxa"/>
            <w:tcBorders>
              <w:top w:val="nil"/>
              <w:left w:val="single" w:sz="4" w:space="0" w:color="000000"/>
              <w:bottom w:val="single" w:sz="4" w:space="0" w:color="000000"/>
              <w:right w:val="single" w:sz="4" w:space="0" w:color="000000"/>
            </w:tcBorders>
            <w:shd w:val="clear" w:color="auto" w:fill="auto"/>
            <w:vAlign w:val="center"/>
          </w:tcPr>
          <w:p w14:paraId="6E841F92" w14:textId="77777777" w:rsidR="002C08B2" w:rsidRDefault="00CE13C1">
            <w:pPr>
              <w:spacing w:after="0" w:line="240" w:lineRule="auto"/>
              <w:ind w:left="-70"/>
              <w:rPr>
                <w:b/>
                <w:color w:val="000000"/>
                <w:sz w:val="14"/>
                <w:szCs w:val="14"/>
              </w:rPr>
            </w:pPr>
            <w:r>
              <w:rPr>
                <w:b/>
                <w:color w:val="000000"/>
                <w:sz w:val="14"/>
                <w:szCs w:val="14"/>
              </w:rPr>
              <w:t>COMPONENTE</w:t>
            </w:r>
          </w:p>
        </w:tc>
        <w:tc>
          <w:tcPr>
            <w:tcW w:w="971" w:type="dxa"/>
            <w:tcBorders>
              <w:top w:val="nil"/>
              <w:left w:val="nil"/>
              <w:bottom w:val="single" w:sz="4" w:space="0" w:color="000000"/>
              <w:right w:val="single" w:sz="4" w:space="0" w:color="000000"/>
            </w:tcBorders>
            <w:shd w:val="clear" w:color="auto" w:fill="auto"/>
            <w:vAlign w:val="center"/>
          </w:tcPr>
          <w:p w14:paraId="5DBC1FE5" w14:textId="77777777" w:rsidR="002C08B2" w:rsidRDefault="00CE13C1">
            <w:pPr>
              <w:spacing w:after="0" w:line="240" w:lineRule="auto"/>
              <w:ind w:left="-136"/>
              <w:jc w:val="center"/>
              <w:rPr>
                <w:color w:val="000000"/>
                <w:sz w:val="20"/>
                <w:szCs w:val="20"/>
              </w:rPr>
            </w:pPr>
            <w:r>
              <w:rPr>
                <w:color w:val="000000"/>
                <w:sz w:val="20"/>
                <w:szCs w:val="20"/>
              </w:rPr>
              <w:t>XXX</w:t>
            </w:r>
          </w:p>
        </w:tc>
      </w:tr>
      <w:tr w:rsidR="002C08B2" w14:paraId="528DAC3F" w14:textId="77777777" w:rsidTr="00485EF1">
        <w:trPr>
          <w:trHeight w:val="236"/>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9FA9C5" w14:textId="77777777" w:rsidR="002C08B2" w:rsidRDefault="002C08B2">
            <w:pPr>
              <w:widowControl w:val="0"/>
              <w:pBdr>
                <w:top w:val="nil"/>
                <w:left w:val="nil"/>
                <w:bottom w:val="nil"/>
                <w:right w:val="nil"/>
                <w:between w:val="nil"/>
              </w:pBdr>
              <w:spacing w:after="0" w:line="276" w:lineRule="auto"/>
              <w:rPr>
                <w:color w:val="000000"/>
                <w:sz w:val="20"/>
                <w:szCs w:val="20"/>
              </w:rPr>
            </w:pPr>
          </w:p>
        </w:tc>
        <w:tc>
          <w:tcPr>
            <w:tcW w:w="42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409EF2" w14:textId="77777777" w:rsidR="002C08B2" w:rsidRDefault="002C08B2">
            <w:pPr>
              <w:widowControl w:val="0"/>
              <w:pBdr>
                <w:top w:val="nil"/>
                <w:left w:val="nil"/>
                <w:bottom w:val="nil"/>
                <w:right w:val="nil"/>
                <w:between w:val="nil"/>
              </w:pBdr>
              <w:spacing w:after="0" w:line="276" w:lineRule="auto"/>
              <w:rPr>
                <w:color w:val="000000"/>
                <w:sz w:val="20"/>
                <w:szCs w:val="20"/>
              </w:rPr>
            </w:pPr>
          </w:p>
        </w:tc>
        <w:tc>
          <w:tcPr>
            <w:tcW w:w="1923" w:type="dxa"/>
            <w:tcBorders>
              <w:top w:val="nil"/>
              <w:left w:val="single" w:sz="4" w:space="0" w:color="000000"/>
              <w:bottom w:val="single" w:sz="4" w:space="0" w:color="000000"/>
              <w:right w:val="single" w:sz="4" w:space="0" w:color="000000"/>
            </w:tcBorders>
            <w:shd w:val="clear" w:color="auto" w:fill="auto"/>
            <w:vAlign w:val="center"/>
          </w:tcPr>
          <w:p w14:paraId="531E5C1D" w14:textId="77777777" w:rsidR="002C08B2" w:rsidRDefault="00CE13C1">
            <w:pPr>
              <w:spacing w:after="0" w:line="240" w:lineRule="auto"/>
              <w:ind w:left="-70"/>
              <w:rPr>
                <w:b/>
                <w:color w:val="000000"/>
                <w:sz w:val="14"/>
                <w:szCs w:val="14"/>
              </w:rPr>
            </w:pPr>
            <w:r>
              <w:rPr>
                <w:b/>
                <w:color w:val="000000"/>
                <w:sz w:val="14"/>
                <w:szCs w:val="14"/>
              </w:rPr>
              <w:t>ACTIVIDAD</w:t>
            </w:r>
          </w:p>
        </w:tc>
        <w:tc>
          <w:tcPr>
            <w:tcW w:w="971" w:type="dxa"/>
            <w:tcBorders>
              <w:top w:val="nil"/>
              <w:left w:val="nil"/>
              <w:bottom w:val="single" w:sz="4" w:space="0" w:color="000000"/>
              <w:right w:val="single" w:sz="4" w:space="0" w:color="000000"/>
            </w:tcBorders>
            <w:shd w:val="clear" w:color="auto" w:fill="auto"/>
            <w:vAlign w:val="center"/>
          </w:tcPr>
          <w:p w14:paraId="4EC0B933" w14:textId="77777777" w:rsidR="002C08B2" w:rsidRDefault="00CE13C1">
            <w:pPr>
              <w:spacing w:after="0" w:line="240" w:lineRule="auto"/>
              <w:ind w:left="-136"/>
              <w:jc w:val="center"/>
              <w:rPr>
                <w:color w:val="000000"/>
                <w:sz w:val="20"/>
                <w:szCs w:val="20"/>
              </w:rPr>
            </w:pPr>
            <w:r>
              <w:rPr>
                <w:color w:val="000000"/>
                <w:sz w:val="20"/>
                <w:szCs w:val="20"/>
              </w:rPr>
              <w:t>XXX</w:t>
            </w:r>
          </w:p>
        </w:tc>
      </w:tr>
      <w:tr w:rsidR="002C08B2" w14:paraId="4435426B" w14:textId="77777777" w:rsidTr="00485EF1">
        <w:trPr>
          <w:trHeight w:val="293"/>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15DB1C" w14:textId="77777777" w:rsidR="002C08B2" w:rsidRDefault="002C08B2">
            <w:pPr>
              <w:widowControl w:val="0"/>
              <w:pBdr>
                <w:top w:val="nil"/>
                <w:left w:val="nil"/>
                <w:bottom w:val="nil"/>
                <w:right w:val="nil"/>
                <w:between w:val="nil"/>
              </w:pBdr>
              <w:spacing w:after="0" w:line="276" w:lineRule="auto"/>
              <w:rPr>
                <w:color w:val="000000"/>
                <w:sz w:val="20"/>
                <w:szCs w:val="20"/>
              </w:rPr>
            </w:pPr>
          </w:p>
        </w:tc>
        <w:tc>
          <w:tcPr>
            <w:tcW w:w="42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837C12" w14:textId="77777777" w:rsidR="002C08B2" w:rsidRDefault="002C08B2">
            <w:pPr>
              <w:widowControl w:val="0"/>
              <w:pBdr>
                <w:top w:val="nil"/>
                <w:left w:val="nil"/>
                <w:bottom w:val="nil"/>
                <w:right w:val="nil"/>
                <w:between w:val="nil"/>
              </w:pBdr>
              <w:spacing w:after="0" w:line="276" w:lineRule="auto"/>
              <w:rPr>
                <w:color w:val="000000"/>
                <w:sz w:val="20"/>
                <w:szCs w:val="20"/>
              </w:rPr>
            </w:pPr>
          </w:p>
        </w:tc>
        <w:tc>
          <w:tcPr>
            <w:tcW w:w="1923" w:type="dxa"/>
            <w:tcBorders>
              <w:top w:val="nil"/>
              <w:left w:val="single" w:sz="4" w:space="0" w:color="000000"/>
              <w:bottom w:val="single" w:sz="4" w:space="0" w:color="000000"/>
              <w:right w:val="single" w:sz="4" w:space="0" w:color="000000"/>
            </w:tcBorders>
            <w:shd w:val="clear" w:color="auto" w:fill="auto"/>
            <w:vAlign w:val="center"/>
          </w:tcPr>
          <w:p w14:paraId="2C3B692D" w14:textId="77777777" w:rsidR="002C08B2" w:rsidRDefault="00CE13C1">
            <w:pPr>
              <w:spacing w:after="0" w:line="240" w:lineRule="auto"/>
              <w:ind w:left="-70"/>
              <w:rPr>
                <w:b/>
                <w:color w:val="000000"/>
                <w:sz w:val="14"/>
                <w:szCs w:val="14"/>
              </w:rPr>
            </w:pPr>
            <w:r>
              <w:rPr>
                <w:b/>
                <w:color w:val="000000"/>
                <w:sz w:val="14"/>
                <w:szCs w:val="14"/>
              </w:rPr>
              <w:t>BENEFICIARIO</w:t>
            </w:r>
          </w:p>
        </w:tc>
        <w:tc>
          <w:tcPr>
            <w:tcW w:w="971" w:type="dxa"/>
            <w:tcBorders>
              <w:top w:val="nil"/>
              <w:left w:val="nil"/>
              <w:bottom w:val="single" w:sz="4" w:space="0" w:color="000000"/>
              <w:right w:val="single" w:sz="4" w:space="0" w:color="000000"/>
            </w:tcBorders>
            <w:shd w:val="clear" w:color="auto" w:fill="auto"/>
            <w:vAlign w:val="center"/>
          </w:tcPr>
          <w:p w14:paraId="7E3EA462" w14:textId="77777777" w:rsidR="002C08B2" w:rsidRDefault="00CE13C1">
            <w:pPr>
              <w:spacing w:after="0" w:line="240" w:lineRule="auto"/>
              <w:ind w:left="-136"/>
              <w:jc w:val="center"/>
              <w:rPr>
                <w:color w:val="000000"/>
                <w:sz w:val="20"/>
                <w:szCs w:val="20"/>
              </w:rPr>
            </w:pPr>
            <w:r>
              <w:rPr>
                <w:color w:val="000000"/>
                <w:sz w:val="20"/>
                <w:szCs w:val="20"/>
              </w:rPr>
              <w:t>91</w:t>
            </w:r>
          </w:p>
        </w:tc>
      </w:tr>
      <w:tr w:rsidR="002C08B2" w14:paraId="53087000" w14:textId="77777777" w:rsidTr="00485EF1">
        <w:trPr>
          <w:trHeight w:val="293"/>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41DA03" w14:textId="77777777" w:rsidR="002C08B2" w:rsidRDefault="002C08B2">
            <w:pPr>
              <w:widowControl w:val="0"/>
              <w:pBdr>
                <w:top w:val="nil"/>
                <w:left w:val="nil"/>
                <w:bottom w:val="nil"/>
                <w:right w:val="nil"/>
                <w:between w:val="nil"/>
              </w:pBdr>
              <w:spacing w:after="0" w:line="276" w:lineRule="auto"/>
              <w:rPr>
                <w:color w:val="000000"/>
                <w:sz w:val="20"/>
                <w:szCs w:val="20"/>
              </w:rPr>
            </w:pPr>
          </w:p>
        </w:tc>
        <w:tc>
          <w:tcPr>
            <w:tcW w:w="42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558872" w14:textId="77777777" w:rsidR="002C08B2" w:rsidRDefault="002C08B2">
            <w:pPr>
              <w:widowControl w:val="0"/>
              <w:pBdr>
                <w:top w:val="nil"/>
                <w:left w:val="nil"/>
                <w:bottom w:val="nil"/>
                <w:right w:val="nil"/>
                <w:between w:val="nil"/>
              </w:pBdr>
              <w:spacing w:after="0" w:line="276" w:lineRule="auto"/>
              <w:rPr>
                <w:color w:val="000000"/>
                <w:sz w:val="20"/>
                <w:szCs w:val="20"/>
              </w:rPr>
            </w:pPr>
          </w:p>
        </w:tc>
        <w:tc>
          <w:tcPr>
            <w:tcW w:w="1923" w:type="dxa"/>
            <w:tcBorders>
              <w:top w:val="nil"/>
              <w:left w:val="single" w:sz="4" w:space="0" w:color="000000"/>
              <w:bottom w:val="single" w:sz="4" w:space="0" w:color="000000"/>
              <w:right w:val="single" w:sz="4" w:space="0" w:color="000000"/>
            </w:tcBorders>
            <w:shd w:val="clear" w:color="auto" w:fill="auto"/>
            <w:vAlign w:val="center"/>
          </w:tcPr>
          <w:p w14:paraId="7B6051B5" w14:textId="77777777" w:rsidR="002C08B2" w:rsidRDefault="00CE13C1">
            <w:pPr>
              <w:spacing w:after="0" w:line="240" w:lineRule="auto"/>
              <w:ind w:left="-70"/>
              <w:rPr>
                <w:b/>
                <w:color w:val="000000"/>
                <w:sz w:val="14"/>
                <w:szCs w:val="14"/>
              </w:rPr>
            </w:pPr>
            <w:r>
              <w:rPr>
                <w:b/>
                <w:color w:val="000000"/>
                <w:sz w:val="14"/>
                <w:szCs w:val="14"/>
              </w:rPr>
              <w:t>TIPO DE GASTO</w:t>
            </w:r>
          </w:p>
        </w:tc>
        <w:tc>
          <w:tcPr>
            <w:tcW w:w="971" w:type="dxa"/>
            <w:tcBorders>
              <w:top w:val="nil"/>
              <w:left w:val="nil"/>
              <w:bottom w:val="single" w:sz="4" w:space="0" w:color="000000"/>
              <w:right w:val="single" w:sz="4" w:space="0" w:color="000000"/>
            </w:tcBorders>
            <w:shd w:val="clear" w:color="auto" w:fill="auto"/>
            <w:vAlign w:val="center"/>
          </w:tcPr>
          <w:p w14:paraId="392B73DB" w14:textId="77777777" w:rsidR="002C08B2" w:rsidRDefault="00CE13C1">
            <w:pPr>
              <w:spacing w:after="0" w:line="240" w:lineRule="auto"/>
              <w:ind w:left="-136"/>
              <w:jc w:val="center"/>
              <w:rPr>
                <w:color w:val="000000"/>
                <w:sz w:val="20"/>
                <w:szCs w:val="20"/>
              </w:rPr>
            </w:pPr>
            <w:r>
              <w:rPr>
                <w:color w:val="000000"/>
                <w:sz w:val="20"/>
                <w:szCs w:val="20"/>
              </w:rPr>
              <w:t>1</w:t>
            </w:r>
          </w:p>
        </w:tc>
      </w:tr>
      <w:tr w:rsidR="002C08B2" w14:paraId="0ABC686F" w14:textId="77777777" w:rsidTr="00485EF1">
        <w:trPr>
          <w:trHeight w:val="293"/>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BD88DE" w14:textId="77777777" w:rsidR="002C08B2" w:rsidRDefault="002C08B2">
            <w:pPr>
              <w:widowControl w:val="0"/>
              <w:pBdr>
                <w:top w:val="nil"/>
                <w:left w:val="nil"/>
                <w:bottom w:val="nil"/>
                <w:right w:val="nil"/>
                <w:between w:val="nil"/>
              </w:pBdr>
              <w:spacing w:after="0" w:line="276" w:lineRule="auto"/>
              <w:rPr>
                <w:color w:val="000000"/>
                <w:sz w:val="20"/>
                <w:szCs w:val="20"/>
              </w:rPr>
            </w:pPr>
          </w:p>
        </w:tc>
        <w:tc>
          <w:tcPr>
            <w:tcW w:w="42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387075" w14:textId="77777777" w:rsidR="002C08B2" w:rsidRDefault="002C08B2">
            <w:pPr>
              <w:widowControl w:val="0"/>
              <w:pBdr>
                <w:top w:val="nil"/>
                <w:left w:val="nil"/>
                <w:bottom w:val="nil"/>
                <w:right w:val="nil"/>
                <w:between w:val="nil"/>
              </w:pBdr>
              <w:spacing w:after="0" w:line="276" w:lineRule="auto"/>
              <w:rPr>
                <w:color w:val="000000"/>
                <w:sz w:val="20"/>
                <w:szCs w:val="20"/>
              </w:rPr>
            </w:pPr>
          </w:p>
        </w:tc>
        <w:tc>
          <w:tcPr>
            <w:tcW w:w="1923" w:type="dxa"/>
            <w:tcBorders>
              <w:top w:val="nil"/>
              <w:left w:val="single" w:sz="4" w:space="0" w:color="000000"/>
              <w:bottom w:val="single" w:sz="4" w:space="0" w:color="000000"/>
              <w:right w:val="single" w:sz="4" w:space="0" w:color="000000"/>
            </w:tcBorders>
            <w:shd w:val="clear" w:color="auto" w:fill="auto"/>
            <w:vAlign w:val="center"/>
          </w:tcPr>
          <w:p w14:paraId="373F211B" w14:textId="77777777" w:rsidR="002C08B2" w:rsidRDefault="00CE13C1">
            <w:pPr>
              <w:spacing w:after="0" w:line="240" w:lineRule="auto"/>
              <w:ind w:left="-70"/>
              <w:rPr>
                <w:b/>
                <w:color w:val="000000"/>
                <w:sz w:val="14"/>
                <w:szCs w:val="14"/>
              </w:rPr>
            </w:pPr>
            <w:r>
              <w:rPr>
                <w:b/>
                <w:color w:val="000000"/>
                <w:sz w:val="14"/>
                <w:szCs w:val="14"/>
              </w:rPr>
              <w:t>PARTIDA ESPECIFICA</w:t>
            </w:r>
          </w:p>
        </w:tc>
        <w:tc>
          <w:tcPr>
            <w:tcW w:w="971" w:type="dxa"/>
            <w:tcBorders>
              <w:top w:val="nil"/>
              <w:left w:val="nil"/>
              <w:bottom w:val="single" w:sz="4" w:space="0" w:color="000000"/>
              <w:right w:val="single" w:sz="4" w:space="0" w:color="000000"/>
            </w:tcBorders>
            <w:shd w:val="clear" w:color="auto" w:fill="auto"/>
            <w:vAlign w:val="center"/>
          </w:tcPr>
          <w:p w14:paraId="0BE5D22B" w14:textId="77777777" w:rsidR="002C08B2" w:rsidRDefault="00CE13C1">
            <w:pPr>
              <w:spacing w:after="0" w:line="240" w:lineRule="auto"/>
              <w:ind w:left="-136"/>
              <w:jc w:val="center"/>
              <w:rPr>
                <w:color w:val="000000"/>
                <w:sz w:val="20"/>
                <w:szCs w:val="20"/>
              </w:rPr>
            </w:pPr>
            <w:r>
              <w:rPr>
                <w:color w:val="000000"/>
                <w:sz w:val="20"/>
                <w:szCs w:val="20"/>
              </w:rPr>
              <w:t>XXXXX</w:t>
            </w:r>
          </w:p>
        </w:tc>
      </w:tr>
      <w:tr w:rsidR="002C08B2" w14:paraId="5FD8C858" w14:textId="77777777" w:rsidTr="00485EF1">
        <w:trPr>
          <w:trHeight w:val="293"/>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FF0F43" w14:textId="77777777" w:rsidR="002C08B2" w:rsidRDefault="002C08B2">
            <w:pPr>
              <w:widowControl w:val="0"/>
              <w:pBdr>
                <w:top w:val="nil"/>
                <w:left w:val="nil"/>
                <w:bottom w:val="nil"/>
                <w:right w:val="nil"/>
                <w:between w:val="nil"/>
              </w:pBdr>
              <w:spacing w:after="0" w:line="276" w:lineRule="auto"/>
              <w:rPr>
                <w:color w:val="000000"/>
                <w:sz w:val="20"/>
                <w:szCs w:val="20"/>
              </w:rPr>
            </w:pPr>
          </w:p>
        </w:tc>
        <w:tc>
          <w:tcPr>
            <w:tcW w:w="42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F96C3B" w14:textId="77777777" w:rsidR="002C08B2" w:rsidRDefault="002C08B2">
            <w:pPr>
              <w:widowControl w:val="0"/>
              <w:pBdr>
                <w:top w:val="nil"/>
                <w:left w:val="nil"/>
                <w:bottom w:val="nil"/>
                <w:right w:val="nil"/>
                <w:between w:val="nil"/>
              </w:pBdr>
              <w:spacing w:after="0" w:line="276" w:lineRule="auto"/>
              <w:rPr>
                <w:color w:val="000000"/>
                <w:sz w:val="20"/>
                <w:szCs w:val="20"/>
              </w:rPr>
            </w:pPr>
          </w:p>
        </w:tc>
        <w:tc>
          <w:tcPr>
            <w:tcW w:w="1923" w:type="dxa"/>
            <w:tcBorders>
              <w:top w:val="nil"/>
              <w:left w:val="single" w:sz="4" w:space="0" w:color="000000"/>
              <w:bottom w:val="single" w:sz="4" w:space="0" w:color="000000"/>
              <w:right w:val="single" w:sz="4" w:space="0" w:color="000000"/>
            </w:tcBorders>
            <w:shd w:val="clear" w:color="auto" w:fill="auto"/>
            <w:vAlign w:val="center"/>
          </w:tcPr>
          <w:p w14:paraId="5ABA0D0A" w14:textId="77777777" w:rsidR="002C08B2" w:rsidRDefault="00CE13C1">
            <w:pPr>
              <w:spacing w:after="0" w:line="240" w:lineRule="auto"/>
              <w:ind w:left="-70"/>
              <w:rPr>
                <w:b/>
                <w:color w:val="000000"/>
                <w:sz w:val="14"/>
                <w:szCs w:val="14"/>
              </w:rPr>
            </w:pPr>
            <w:r>
              <w:rPr>
                <w:b/>
                <w:color w:val="000000"/>
                <w:sz w:val="14"/>
                <w:szCs w:val="14"/>
              </w:rPr>
              <w:t>FUENTE DE FINANCIAMIENTO ANUAL</w:t>
            </w:r>
          </w:p>
        </w:tc>
        <w:tc>
          <w:tcPr>
            <w:tcW w:w="971" w:type="dxa"/>
            <w:tcBorders>
              <w:top w:val="nil"/>
              <w:left w:val="nil"/>
              <w:bottom w:val="single" w:sz="4" w:space="0" w:color="000000"/>
              <w:right w:val="single" w:sz="4" w:space="0" w:color="000000"/>
            </w:tcBorders>
            <w:shd w:val="clear" w:color="auto" w:fill="auto"/>
            <w:vAlign w:val="center"/>
          </w:tcPr>
          <w:p w14:paraId="2E933158" w14:textId="77777777" w:rsidR="002C08B2" w:rsidRDefault="00CE13C1">
            <w:pPr>
              <w:spacing w:after="0" w:line="240" w:lineRule="auto"/>
              <w:ind w:left="-136"/>
              <w:jc w:val="center"/>
              <w:rPr>
                <w:color w:val="000000"/>
                <w:sz w:val="20"/>
                <w:szCs w:val="20"/>
              </w:rPr>
            </w:pPr>
            <w:r>
              <w:rPr>
                <w:color w:val="000000"/>
                <w:sz w:val="20"/>
                <w:szCs w:val="20"/>
              </w:rPr>
              <w:t>1101</w:t>
            </w:r>
          </w:p>
        </w:tc>
      </w:tr>
      <w:tr w:rsidR="002C08B2" w14:paraId="517465B3" w14:textId="77777777" w:rsidTr="00485EF1">
        <w:trPr>
          <w:trHeight w:val="293"/>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8ACDD5" w14:textId="77777777" w:rsidR="002C08B2" w:rsidRDefault="002C08B2">
            <w:pPr>
              <w:widowControl w:val="0"/>
              <w:pBdr>
                <w:top w:val="nil"/>
                <w:left w:val="nil"/>
                <w:bottom w:val="nil"/>
                <w:right w:val="nil"/>
                <w:between w:val="nil"/>
              </w:pBdr>
              <w:spacing w:after="0" w:line="276" w:lineRule="auto"/>
              <w:rPr>
                <w:color w:val="000000"/>
                <w:sz w:val="20"/>
                <w:szCs w:val="20"/>
              </w:rPr>
            </w:pPr>
          </w:p>
        </w:tc>
        <w:tc>
          <w:tcPr>
            <w:tcW w:w="42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073380" w14:textId="77777777" w:rsidR="002C08B2" w:rsidRDefault="002C08B2">
            <w:pPr>
              <w:widowControl w:val="0"/>
              <w:pBdr>
                <w:top w:val="nil"/>
                <w:left w:val="nil"/>
                <w:bottom w:val="nil"/>
                <w:right w:val="nil"/>
                <w:between w:val="nil"/>
              </w:pBdr>
              <w:spacing w:after="0" w:line="276" w:lineRule="auto"/>
              <w:rPr>
                <w:color w:val="000000"/>
                <w:sz w:val="20"/>
                <w:szCs w:val="20"/>
              </w:rPr>
            </w:pPr>
          </w:p>
        </w:tc>
        <w:tc>
          <w:tcPr>
            <w:tcW w:w="1923" w:type="dxa"/>
            <w:tcBorders>
              <w:top w:val="nil"/>
              <w:left w:val="single" w:sz="4" w:space="0" w:color="000000"/>
              <w:bottom w:val="single" w:sz="4" w:space="0" w:color="000000"/>
              <w:right w:val="single" w:sz="4" w:space="0" w:color="000000"/>
            </w:tcBorders>
            <w:shd w:val="clear" w:color="auto" w:fill="auto"/>
            <w:vAlign w:val="center"/>
          </w:tcPr>
          <w:p w14:paraId="614FAE82" w14:textId="77777777" w:rsidR="002C08B2" w:rsidRDefault="00CE13C1">
            <w:pPr>
              <w:spacing w:after="0" w:line="240" w:lineRule="auto"/>
              <w:ind w:left="-70"/>
              <w:rPr>
                <w:b/>
                <w:color w:val="000000"/>
                <w:sz w:val="14"/>
                <w:szCs w:val="14"/>
              </w:rPr>
            </w:pPr>
            <w:r>
              <w:rPr>
                <w:b/>
                <w:color w:val="000000"/>
                <w:sz w:val="14"/>
                <w:szCs w:val="14"/>
              </w:rPr>
              <w:t>AÑO FUENTE FINANCIAMIENTO</w:t>
            </w:r>
          </w:p>
        </w:tc>
        <w:tc>
          <w:tcPr>
            <w:tcW w:w="971" w:type="dxa"/>
            <w:tcBorders>
              <w:top w:val="nil"/>
              <w:left w:val="nil"/>
              <w:bottom w:val="single" w:sz="4" w:space="0" w:color="000000"/>
              <w:right w:val="single" w:sz="4" w:space="0" w:color="000000"/>
            </w:tcBorders>
            <w:shd w:val="clear" w:color="auto" w:fill="auto"/>
            <w:vAlign w:val="center"/>
          </w:tcPr>
          <w:p w14:paraId="48E6987A" w14:textId="77777777" w:rsidR="002C08B2" w:rsidRDefault="00CE13C1">
            <w:pPr>
              <w:spacing w:after="0" w:line="240" w:lineRule="auto"/>
              <w:ind w:left="-136"/>
              <w:jc w:val="center"/>
              <w:rPr>
                <w:color w:val="000000"/>
                <w:sz w:val="20"/>
                <w:szCs w:val="20"/>
              </w:rPr>
            </w:pPr>
            <w:r>
              <w:rPr>
                <w:color w:val="000000"/>
                <w:sz w:val="20"/>
                <w:szCs w:val="20"/>
              </w:rPr>
              <w:t>20</w:t>
            </w:r>
          </w:p>
        </w:tc>
      </w:tr>
      <w:tr w:rsidR="002C08B2" w14:paraId="64F23271" w14:textId="77777777" w:rsidTr="00485EF1">
        <w:trPr>
          <w:trHeight w:val="212"/>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6E54A6" w14:textId="77777777" w:rsidR="002C08B2" w:rsidRDefault="002C08B2">
            <w:pPr>
              <w:widowControl w:val="0"/>
              <w:pBdr>
                <w:top w:val="nil"/>
                <w:left w:val="nil"/>
                <w:bottom w:val="nil"/>
                <w:right w:val="nil"/>
                <w:between w:val="nil"/>
              </w:pBdr>
              <w:spacing w:after="0" w:line="276" w:lineRule="auto"/>
              <w:rPr>
                <w:color w:val="000000"/>
                <w:sz w:val="20"/>
                <w:szCs w:val="20"/>
              </w:rPr>
            </w:pPr>
          </w:p>
        </w:tc>
        <w:tc>
          <w:tcPr>
            <w:tcW w:w="42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B24F3B" w14:textId="77777777" w:rsidR="002C08B2" w:rsidRDefault="002C08B2">
            <w:pPr>
              <w:widowControl w:val="0"/>
              <w:pBdr>
                <w:top w:val="nil"/>
                <w:left w:val="nil"/>
                <w:bottom w:val="nil"/>
                <w:right w:val="nil"/>
                <w:between w:val="nil"/>
              </w:pBdr>
              <w:spacing w:after="0" w:line="276" w:lineRule="auto"/>
              <w:rPr>
                <w:color w:val="000000"/>
                <w:sz w:val="20"/>
                <w:szCs w:val="20"/>
              </w:rPr>
            </w:pPr>
          </w:p>
        </w:tc>
        <w:tc>
          <w:tcPr>
            <w:tcW w:w="1923" w:type="dxa"/>
            <w:tcBorders>
              <w:top w:val="nil"/>
              <w:left w:val="single" w:sz="4" w:space="0" w:color="000000"/>
              <w:bottom w:val="single" w:sz="4" w:space="0" w:color="000000"/>
              <w:right w:val="single" w:sz="4" w:space="0" w:color="000000"/>
            </w:tcBorders>
            <w:shd w:val="clear" w:color="auto" w:fill="auto"/>
            <w:vAlign w:val="center"/>
          </w:tcPr>
          <w:p w14:paraId="0B9645B5" w14:textId="77777777" w:rsidR="002C08B2" w:rsidRDefault="00CE13C1">
            <w:pPr>
              <w:spacing w:after="0" w:line="240" w:lineRule="auto"/>
              <w:ind w:left="-70"/>
              <w:rPr>
                <w:b/>
                <w:color w:val="000000"/>
                <w:sz w:val="14"/>
                <w:szCs w:val="14"/>
              </w:rPr>
            </w:pPr>
            <w:r>
              <w:rPr>
                <w:b/>
                <w:color w:val="000000"/>
                <w:sz w:val="14"/>
                <w:szCs w:val="14"/>
              </w:rPr>
              <w:t>TERRITORIO</w:t>
            </w:r>
          </w:p>
        </w:tc>
        <w:tc>
          <w:tcPr>
            <w:tcW w:w="971" w:type="dxa"/>
            <w:tcBorders>
              <w:top w:val="nil"/>
              <w:left w:val="nil"/>
              <w:bottom w:val="single" w:sz="4" w:space="0" w:color="000000"/>
              <w:right w:val="single" w:sz="4" w:space="0" w:color="000000"/>
            </w:tcBorders>
            <w:shd w:val="clear" w:color="auto" w:fill="auto"/>
            <w:vAlign w:val="center"/>
          </w:tcPr>
          <w:p w14:paraId="1EFCD7DE" w14:textId="77777777" w:rsidR="002C08B2" w:rsidRDefault="00CE13C1">
            <w:pPr>
              <w:spacing w:after="0" w:line="240" w:lineRule="auto"/>
              <w:ind w:left="-136"/>
              <w:jc w:val="center"/>
              <w:rPr>
                <w:color w:val="000000"/>
                <w:sz w:val="20"/>
                <w:szCs w:val="20"/>
              </w:rPr>
            </w:pPr>
            <w:r>
              <w:rPr>
                <w:color w:val="000000"/>
                <w:sz w:val="20"/>
                <w:szCs w:val="20"/>
              </w:rPr>
              <w:t>XX</w:t>
            </w:r>
          </w:p>
        </w:tc>
      </w:tr>
      <w:tr w:rsidR="002C08B2" w14:paraId="6E3C6885" w14:textId="77777777" w:rsidTr="00485EF1">
        <w:trPr>
          <w:trHeight w:val="282"/>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860E3D" w14:textId="77777777" w:rsidR="002C08B2" w:rsidRDefault="002C08B2">
            <w:pPr>
              <w:widowControl w:val="0"/>
              <w:pBdr>
                <w:top w:val="nil"/>
                <w:left w:val="nil"/>
                <w:bottom w:val="nil"/>
                <w:right w:val="nil"/>
                <w:between w:val="nil"/>
              </w:pBdr>
              <w:spacing w:after="0" w:line="276" w:lineRule="auto"/>
              <w:rPr>
                <w:color w:val="000000"/>
                <w:sz w:val="20"/>
                <w:szCs w:val="20"/>
              </w:rPr>
            </w:pPr>
          </w:p>
        </w:tc>
        <w:tc>
          <w:tcPr>
            <w:tcW w:w="42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DD174C" w14:textId="77777777" w:rsidR="002C08B2" w:rsidRDefault="002C08B2">
            <w:pPr>
              <w:widowControl w:val="0"/>
              <w:pBdr>
                <w:top w:val="nil"/>
                <w:left w:val="nil"/>
                <w:bottom w:val="nil"/>
                <w:right w:val="nil"/>
                <w:between w:val="nil"/>
              </w:pBdr>
              <w:spacing w:after="0" w:line="276" w:lineRule="auto"/>
              <w:rPr>
                <w:color w:val="000000"/>
                <w:sz w:val="20"/>
                <w:szCs w:val="20"/>
              </w:rPr>
            </w:pPr>
          </w:p>
        </w:tc>
        <w:tc>
          <w:tcPr>
            <w:tcW w:w="1923" w:type="dxa"/>
            <w:tcBorders>
              <w:top w:val="nil"/>
              <w:left w:val="single" w:sz="4" w:space="0" w:color="000000"/>
              <w:bottom w:val="single" w:sz="4" w:space="0" w:color="000000"/>
              <w:right w:val="single" w:sz="4" w:space="0" w:color="000000"/>
            </w:tcBorders>
            <w:shd w:val="clear" w:color="auto" w:fill="auto"/>
            <w:vAlign w:val="center"/>
          </w:tcPr>
          <w:p w14:paraId="13D38FFC" w14:textId="77777777" w:rsidR="002C08B2" w:rsidRDefault="00CE13C1">
            <w:pPr>
              <w:spacing w:after="0" w:line="240" w:lineRule="auto"/>
              <w:ind w:left="-70"/>
              <w:rPr>
                <w:b/>
                <w:color w:val="000000"/>
                <w:sz w:val="14"/>
                <w:szCs w:val="14"/>
              </w:rPr>
            </w:pPr>
            <w:r>
              <w:rPr>
                <w:b/>
                <w:color w:val="000000"/>
                <w:sz w:val="14"/>
                <w:szCs w:val="14"/>
              </w:rPr>
              <w:t>GÉNERO</w:t>
            </w:r>
          </w:p>
        </w:tc>
        <w:tc>
          <w:tcPr>
            <w:tcW w:w="971" w:type="dxa"/>
            <w:tcBorders>
              <w:top w:val="nil"/>
              <w:left w:val="nil"/>
              <w:bottom w:val="single" w:sz="4" w:space="0" w:color="000000"/>
              <w:right w:val="single" w:sz="4" w:space="0" w:color="000000"/>
            </w:tcBorders>
            <w:shd w:val="clear" w:color="auto" w:fill="auto"/>
            <w:vAlign w:val="center"/>
          </w:tcPr>
          <w:p w14:paraId="36477410" w14:textId="77777777" w:rsidR="002C08B2" w:rsidRDefault="00CE13C1">
            <w:pPr>
              <w:spacing w:after="0" w:line="240" w:lineRule="auto"/>
              <w:ind w:left="-136"/>
              <w:jc w:val="center"/>
              <w:rPr>
                <w:color w:val="000000"/>
                <w:sz w:val="20"/>
                <w:szCs w:val="20"/>
              </w:rPr>
            </w:pPr>
            <w:r>
              <w:rPr>
                <w:color w:val="000000"/>
                <w:sz w:val="20"/>
                <w:szCs w:val="20"/>
              </w:rPr>
              <w:t>X</w:t>
            </w:r>
          </w:p>
        </w:tc>
      </w:tr>
      <w:tr w:rsidR="002C08B2" w14:paraId="7936F3E9" w14:textId="77777777" w:rsidTr="00485EF1">
        <w:trPr>
          <w:trHeight w:val="293"/>
        </w:trPr>
        <w:tc>
          <w:tcPr>
            <w:tcW w:w="13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2A6F0" w14:textId="77777777" w:rsidR="002C08B2" w:rsidRDefault="00CE13C1">
            <w:pPr>
              <w:spacing w:after="0" w:line="240" w:lineRule="auto"/>
              <w:ind w:left="-70"/>
              <w:jc w:val="center"/>
              <w:rPr>
                <w:b/>
                <w:color w:val="000000"/>
                <w:sz w:val="14"/>
                <w:szCs w:val="14"/>
              </w:rPr>
            </w:pPr>
            <w:r>
              <w:rPr>
                <w:b/>
                <w:color w:val="000000"/>
                <w:sz w:val="20"/>
                <w:szCs w:val="20"/>
              </w:rPr>
              <w:t>Monto</w:t>
            </w:r>
          </w:p>
        </w:tc>
        <w:tc>
          <w:tcPr>
            <w:tcW w:w="4230" w:type="dxa"/>
            <w:tcBorders>
              <w:top w:val="single" w:sz="4" w:space="0" w:color="000000"/>
              <w:left w:val="nil"/>
              <w:bottom w:val="single" w:sz="4" w:space="0" w:color="000000"/>
              <w:right w:val="single" w:sz="4" w:space="0" w:color="000000"/>
            </w:tcBorders>
            <w:shd w:val="clear" w:color="auto" w:fill="auto"/>
            <w:vAlign w:val="bottom"/>
          </w:tcPr>
          <w:p w14:paraId="154AF8F7" w14:textId="77777777" w:rsidR="002C08B2" w:rsidRDefault="00CE13C1">
            <w:pPr>
              <w:spacing w:after="0" w:line="240" w:lineRule="auto"/>
              <w:ind w:left="-113"/>
              <w:jc w:val="center"/>
              <w:rPr>
                <w:b/>
                <w:color w:val="000000"/>
                <w:sz w:val="14"/>
                <w:szCs w:val="14"/>
              </w:rPr>
            </w:pPr>
            <w:r>
              <w:rPr>
                <w:b/>
                <w:color w:val="000000"/>
                <w:sz w:val="20"/>
                <w:szCs w:val="20"/>
              </w:rPr>
              <w:t>$ XXX</w:t>
            </w:r>
          </w:p>
        </w:tc>
        <w:tc>
          <w:tcPr>
            <w:tcW w:w="289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83DE2E9" w14:textId="77777777" w:rsidR="002C08B2" w:rsidRDefault="00CE13C1">
            <w:pPr>
              <w:spacing w:after="0" w:line="240" w:lineRule="auto"/>
              <w:ind w:left="426"/>
              <w:jc w:val="center"/>
              <w:rPr>
                <w:color w:val="000000"/>
                <w:sz w:val="14"/>
                <w:szCs w:val="14"/>
              </w:rPr>
            </w:pPr>
            <w:r>
              <w:rPr>
                <w:b/>
                <w:color w:val="000000"/>
                <w:sz w:val="20"/>
                <w:szCs w:val="20"/>
              </w:rPr>
              <w:t>$ XXX</w:t>
            </w:r>
            <w:r>
              <w:rPr>
                <w:color w:val="000000"/>
                <w:sz w:val="14"/>
                <w:szCs w:val="14"/>
              </w:rPr>
              <w:t> </w:t>
            </w:r>
          </w:p>
        </w:tc>
      </w:tr>
    </w:tbl>
    <w:p w14:paraId="4C3827CE" w14:textId="77777777" w:rsidR="002C08B2" w:rsidRDefault="002C08B2">
      <w:pPr>
        <w:spacing w:after="0" w:line="240" w:lineRule="auto"/>
        <w:ind w:left="426"/>
        <w:jc w:val="both"/>
        <w:rPr>
          <w:rFonts w:ascii="Arial" w:eastAsia="Arial" w:hAnsi="Arial" w:cs="Arial"/>
        </w:rPr>
      </w:pPr>
    </w:p>
    <w:p w14:paraId="215BF4E9" w14:textId="77777777" w:rsidR="002C08B2" w:rsidRDefault="002C08B2">
      <w:pPr>
        <w:spacing w:after="0" w:line="240" w:lineRule="auto"/>
        <w:ind w:left="426"/>
        <w:jc w:val="both"/>
        <w:rPr>
          <w:rFonts w:ascii="Arial" w:eastAsia="Arial" w:hAnsi="Arial" w:cs="Arial"/>
        </w:rPr>
      </w:pPr>
    </w:p>
    <w:p w14:paraId="5FCF57C6" w14:textId="77777777" w:rsidR="002C08B2" w:rsidRDefault="00CE13C1">
      <w:pPr>
        <w:spacing w:after="0" w:line="240" w:lineRule="auto"/>
        <w:ind w:left="426"/>
        <w:jc w:val="both"/>
        <w:rPr>
          <w:rFonts w:ascii="Arial" w:eastAsia="Arial" w:hAnsi="Arial" w:cs="Arial"/>
        </w:rPr>
      </w:pPr>
      <w:r>
        <w:rPr>
          <w:rFonts w:ascii="Arial" w:eastAsia="Arial" w:hAnsi="Arial" w:cs="Arial"/>
          <w:sz w:val="24"/>
          <w:szCs w:val="24"/>
        </w:rPr>
        <w:t>Lo anterior, para efectuar la adquisición y/o servicio de XXXXXXXXXXX, con la finalidad de dar cumplimiento a la actividad de xxxxxxxxxxxxxxxxxxxxxxxxxx.</w:t>
      </w:r>
    </w:p>
    <w:p w14:paraId="30672B8F" w14:textId="77777777" w:rsidR="002C08B2" w:rsidRDefault="002C08B2">
      <w:pPr>
        <w:spacing w:after="0" w:line="240" w:lineRule="auto"/>
        <w:ind w:left="426"/>
        <w:jc w:val="both"/>
        <w:rPr>
          <w:rFonts w:ascii="Arial" w:eastAsia="Arial" w:hAnsi="Arial" w:cs="Arial"/>
        </w:rPr>
      </w:pPr>
    </w:p>
    <w:p w14:paraId="00FEE49F" w14:textId="77777777" w:rsidR="002C08B2" w:rsidRDefault="00CE13C1">
      <w:pPr>
        <w:spacing w:after="0" w:line="240" w:lineRule="auto"/>
        <w:ind w:left="426"/>
        <w:jc w:val="both"/>
        <w:rPr>
          <w:rFonts w:ascii="Arial" w:eastAsia="Arial" w:hAnsi="Arial" w:cs="Arial"/>
        </w:rPr>
      </w:pPr>
      <w:r>
        <w:rPr>
          <w:rFonts w:ascii="Arial" w:eastAsia="Arial" w:hAnsi="Arial" w:cs="Arial"/>
        </w:rPr>
        <w:t>Sin más por el momento y agradeciendo de antemano la atención brindada al presente, quedo a sus órdenes para cualquier duda y/o aclaración al respecto.</w:t>
      </w:r>
    </w:p>
    <w:p w14:paraId="4D9548CE" w14:textId="77777777" w:rsidR="002C08B2" w:rsidRDefault="002C08B2">
      <w:pPr>
        <w:spacing w:after="0" w:line="240" w:lineRule="auto"/>
        <w:ind w:left="426"/>
        <w:jc w:val="both"/>
        <w:rPr>
          <w:rFonts w:ascii="Arial" w:eastAsia="Arial" w:hAnsi="Arial" w:cs="Arial"/>
        </w:rPr>
      </w:pPr>
    </w:p>
    <w:p w14:paraId="7316E4A5" w14:textId="77777777" w:rsidR="002C08B2" w:rsidRDefault="00CE13C1">
      <w:pPr>
        <w:spacing w:after="0" w:line="240" w:lineRule="auto"/>
        <w:ind w:left="426"/>
        <w:jc w:val="center"/>
        <w:rPr>
          <w:rFonts w:ascii="Arial" w:eastAsia="Arial" w:hAnsi="Arial" w:cs="Arial"/>
          <w:b/>
          <w:sz w:val="18"/>
          <w:szCs w:val="18"/>
        </w:rPr>
      </w:pPr>
      <w:r>
        <w:rPr>
          <w:rFonts w:ascii="Arial" w:eastAsia="Arial" w:hAnsi="Arial" w:cs="Arial"/>
          <w:b/>
          <w:sz w:val="18"/>
          <w:szCs w:val="18"/>
        </w:rPr>
        <w:t>Atentamente.</w:t>
      </w:r>
    </w:p>
    <w:p w14:paraId="504E8321" w14:textId="77777777" w:rsidR="002C08B2" w:rsidRDefault="00CE13C1">
      <w:pPr>
        <w:tabs>
          <w:tab w:val="left" w:pos="6840"/>
          <w:tab w:val="right" w:pos="8504"/>
        </w:tabs>
        <w:spacing w:after="0" w:line="240" w:lineRule="auto"/>
        <w:ind w:left="426" w:right="20"/>
        <w:jc w:val="center"/>
        <w:rPr>
          <w:rFonts w:ascii="Arial" w:eastAsia="Arial" w:hAnsi="Arial" w:cs="Arial"/>
          <w:b/>
          <w:sz w:val="18"/>
          <w:szCs w:val="18"/>
        </w:rPr>
      </w:pPr>
      <w:r>
        <w:rPr>
          <w:rFonts w:ascii="Arial" w:eastAsia="Arial" w:hAnsi="Arial" w:cs="Arial"/>
          <w:b/>
          <w:sz w:val="18"/>
          <w:szCs w:val="18"/>
        </w:rPr>
        <w:t xml:space="preserve"> “Zapopan, Tierra de Amistad, Trabajo y Respeto”</w:t>
      </w:r>
    </w:p>
    <w:p w14:paraId="6F09661F" w14:textId="77777777" w:rsidR="002C08B2" w:rsidRDefault="00CE13C1">
      <w:pPr>
        <w:shd w:val="clear" w:color="auto" w:fill="FFFFFF"/>
        <w:spacing w:after="0" w:line="240" w:lineRule="auto"/>
        <w:ind w:left="426"/>
        <w:jc w:val="both"/>
        <w:rPr>
          <w:rFonts w:ascii="Arial" w:eastAsia="Arial" w:hAnsi="Arial" w:cs="Arial"/>
        </w:rPr>
      </w:pPr>
      <w:r>
        <w:rPr>
          <w:color w:val="000000"/>
        </w:rPr>
        <w:t> </w:t>
      </w:r>
    </w:p>
    <w:p w14:paraId="569FAAFF" w14:textId="77777777" w:rsidR="002C08B2" w:rsidRDefault="002C08B2">
      <w:pPr>
        <w:spacing w:after="0" w:line="240" w:lineRule="auto"/>
        <w:ind w:left="426"/>
        <w:jc w:val="center"/>
        <w:rPr>
          <w:rFonts w:ascii="Arial" w:eastAsia="Arial" w:hAnsi="Arial" w:cs="Arial"/>
          <w:b/>
          <w:sz w:val="20"/>
          <w:szCs w:val="20"/>
        </w:rPr>
      </w:pPr>
    </w:p>
    <w:p w14:paraId="466FDCAA" w14:textId="77777777" w:rsidR="002C08B2" w:rsidRDefault="002C08B2">
      <w:pPr>
        <w:spacing w:after="0" w:line="240" w:lineRule="auto"/>
        <w:ind w:left="426"/>
        <w:jc w:val="center"/>
        <w:rPr>
          <w:rFonts w:ascii="Arial" w:eastAsia="Arial" w:hAnsi="Arial" w:cs="Arial"/>
          <w:b/>
          <w:sz w:val="20"/>
          <w:szCs w:val="20"/>
        </w:rPr>
      </w:pPr>
    </w:p>
    <w:p w14:paraId="4C715267" w14:textId="77777777" w:rsidR="002C08B2" w:rsidRDefault="00CE13C1">
      <w:pPr>
        <w:spacing w:after="0" w:line="240" w:lineRule="auto"/>
        <w:ind w:left="426"/>
        <w:jc w:val="center"/>
        <w:rPr>
          <w:rFonts w:ascii="Arial" w:eastAsia="Arial" w:hAnsi="Arial" w:cs="Arial"/>
          <w:b/>
          <w:sz w:val="20"/>
          <w:szCs w:val="20"/>
        </w:rPr>
      </w:pPr>
      <w:r>
        <w:rPr>
          <w:rFonts w:ascii="Arial" w:eastAsia="Arial" w:hAnsi="Arial" w:cs="Arial"/>
          <w:b/>
          <w:sz w:val="20"/>
          <w:szCs w:val="20"/>
        </w:rPr>
        <w:t xml:space="preserve">XXXXXXXXXXXXX. </w:t>
      </w:r>
    </w:p>
    <w:p w14:paraId="327321CB" w14:textId="77777777" w:rsidR="002C08B2" w:rsidRDefault="00CE13C1">
      <w:pPr>
        <w:spacing w:after="0" w:line="240" w:lineRule="auto"/>
        <w:ind w:left="426"/>
        <w:jc w:val="center"/>
        <w:rPr>
          <w:rFonts w:ascii="Arial" w:eastAsia="Arial" w:hAnsi="Arial" w:cs="Arial"/>
          <w:sz w:val="14"/>
          <w:szCs w:val="14"/>
        </w:rPr>
      </w:pPr>
      <w:r>
        <w:rPr>
          <w:rFonts w:ascii="Arial" w:eastAsia="Arial" w:hAnsi="Arial" w:cs="Arial"/>
          <w:b/>
          <w:sz w:val="20"/>
          <w:szCs w:val="20"/>
        </w:rPr>
        <w:t>XXXXXXXXXX.</w:t>
      </w:r>
    </w:p>
    <w:p w14:paraId="05E44390" w14:textId="77777777" w:rsidR="002C08B2" w:rsidRDefault="00CE13C1">
      <w:pPr>
        <w:tabs>
          <w:tab w:val="left" w:pos="6840"/>
          <w:tab w:val="right" w:pos="8504"/>
        </w:tabs>
        <w:spacing w:after="0" w:line="240" w:lineRule="auto"/>
        <w:ind w:left="426" w:right="20"/>
        <w:rPr>
          <w:rFonts w:ascii="Arial" w:eastAsia="Arial" w:hAnsi="Arial" w:cs="Arial"/>
          <w:sz w:val="14"/>
          <w:szCs w:val="14"/>
        </w:rPr>
      </w:pPr>
      <w:r>
        <w:rPr>
          <w:rFonts w:ascii="Arial" w:eastAsia="Arial" w:hAnsi="Arial" w:cs="Arial"/>
          <w:sz w:val="14"/>
          <w:szCs w:val="14"/>
        </w:rPr>
        <w:t>C.c.p. Archivo.</w:t>
      </w:r>
    </w:p>
    <w:p w14:paraId="30B2F33A" w14:textId="77777777" w:rsidR="002C08B2" w:rsidRDefault="002C08B2">
      <w:pPr>
        <w:spacing w:line="360" w:lineRule="auto"/>
        <w:jc w:val="both"/>
        <w:rPr>
          <w:rFonts w:ascii="Arial" w:eastAsia="Arial" w:hAnsi="Arial" w:cs="Arial"/>
          <w:i/>
          <w:sz w:val="24"/>
          <w:szCs w:val="24"/>
        </w:rPr>
      </w:pPr>
    </w:p>
    <w:p w14:paraId="5C29CB2A" w14:textId="77777777" w:rsidR="002C08B2" w:rsidRDefault="00CE13C1">
      <w:pPr>
        <w:spacing w:line="360" w:lineRule="auto"/>
        <w:jc w:val="both"/>
        <w:rPr>
          <w:rFonts w:ascii="Arial" w:eastAsia="Arial" w:hAnsi="Arial" w:cs="Arial"/>
          <w:i/>
          <w:sz w:val="24"/>
          <w:szCs w:val="24"/>
          <w:u w:val="single"/>
        </w:rPr>
      </w:pPr>
      <w:r>
        <w:rPr>
          <w:rFonts w:ascii="Arial" w:eastAsia="Arial" w:hAnsi="Arial" w:cs="Arial"/>
          <w:i/>
          <w:sz w:val="24"/>
          <w:szCs w:val="24"/>
        </w:rPr>
        <w:lastRenderedPageBreak/>
        <w:t xml:space="preserve">NINGÚN GASTO PODRÁ EFECTUARSE SIN QUE EXISTA PARTIDA EXPRESA DEL GASTO PÚBLICO QUE LA AUTORICE. TODA EROGACIÓN DEBERÁ AJUSTARSE ESTRICTAMENTE AL TEXTO DE LA PARTIDA QUE RECIBA EL CARGO. </w:t>
      </w:r>
      <w:r>
        <w:rPr>
          <w:rFonts w:ascii="Arial" w:eastAsia="Arial" w:hAnsi="Arial" w:cs="Arial"/>
          <w:i/>
          <w:sz w:val="24"/>
          <w:szCs w:val="24"/>
          <w:u w:val="single"/>
        </w:rPr>
        <w:t>EN LOS CASOS DE DUDA, LA TESORERA MUNICIPAL RESOLVERÁ LO CONVENIENTE.</w:t>
      </w:r>
    </w:p>
    <w:p w14:paraId="4A63F4F5" w14:textId="77777777" w:rsidR="002C08B2" w:rsidRDefault="002C08B2">
      <w:pPr>
        <w:spacing w:line="360" w:lineRule="auto"/>
        <w:jc w:val="center"/>
        <w:rPr>
          <w:rFonts w:ascii="Arial" w:eastAsia="Arial" w:hAnsi="Arial" w:cs="Arial"/>
          <w:b/>
          <w:sz w:val="24"/>
          <w:szCs w:val="24"/>
        </w:rPr>
      </w:pPr>
    </w:p>
    <w:p w14:paraId="77B927A7" w14:textId="77777777" w:rsidR="002C08B2" w:rsidRDefault="002C08B2">
      <w:pPr>
        <w:spacing w:line="360" w:lineRule="auto"/>
        <w:jc w:val="center"/>
        <w:rPr>
          <w:rFonts w:ascii="Arial" w:eastAsia="Arial" w:hAnsi="Arial" w:cs="Arial"/>
          <w:b/>
          <w:sz w:val="24"/>
          <w:szCs w:val="24"/>
        </w:rPr>
      </w:pPr>
    </w:p>
    <w:p w14:paraId="15332AE8" w14:textId="77777777" w:rsidR="002C08B2" w:rsidRDefault="00CE13C1">
      <w:pPr>
        <w:spacing w:line="360" w:lineRule="auto"/>
        <w:jc w:val="center"/>
        <w:rPr>
          <w:rFonts w:ascii="Arial" w:eastAsia="Arial" w:hAnsi="Arial" w:cs="Arial"/>
          <w:b/>
          <w:sz w:val="24"/>
          <w:szCs w:val="24"/>
        </w:rPr>
      </w:pPr>
      <w:r>
        <w:rPr>
          <w:rFonts w:ascii="Arial" w:eastAsia="Arial" w:hAnsi="Arial" w:cs="Arial"/>
          <w:b/>
          <w:sz w:val="24"/>
          <w:szCs w:val="24"/>
        </w:rPr>
        <w:t xml:space="preserve">ATENTAMENTE </w:t>
      </w:r>
    </w:p>
    <w:p w14:paraId="6701B5DC" w14:textId="77777777" w:rsidR="002C08B2" w:rsidRDefault="002C08B2">
      <w:pPr>
        <w:spacing w:line="360" w:lineRule="auto"/>
        <w:jc w:val="center"/>
        <w:rPr>
          <w:rFonts w:ascii="Arial" w:eastAsia="Arial" w:hAnsi="Arial" w:cs="Arial"/>
          <w:b/>
          <w:sz w:val="24"/>
          <w:szCs w:val="24"/>
        </w:rPr>
      </w:pPr>
    </w:p>
    <w:p w14:paraId="47AA9FE0" w14:textId="77777777" w:rsidR="002C08B2" w:rsidRDefault="002C08B2">
      <w:pPr>
        <w:spacing w:line="360" w:lineRule="auto"/>
        <w:jc w:val="center"/>
        <w:rPr>
          <w:rFonts w:ascii="Arial" w:eastAsia="Arial" w:hAnsi="Arial" w:cs="Arial"/>
          <w:b/>
          <w:sz w:val="24"/>
          <w:szCs w:val="24"/>
        </w:rPr>
      </w:pPr>
    </w:p>
    <w:p w14:paraId="77C41DE0" w14:textId="719E786E" w:rsidR="002C08B2" w:rsidRDefault="00CE13C1">
      <w:pPr>
        <w:spacing w:after="0" w:line="240" w:lineRule="auto"/>
        <w:jc w:val="center"/>
        <w:rPr>
          <w:rFonts w:ascii="Arial" w:eastAsia="Arial" w:hAnsi="Arial" w:cs="Arial"/>
          <w:sz w:val="24"/>
          <w:szCs w:val="24"/>
        </w:rPr>
      </w:pPr>
      <w:r>
        <w:rPr>
          <w:rFonts w:ascii="Arial" w:eastAsia="Arial" w:hAnsi="Arial" w:cs="Arial"/>
          <w:sz w:val="24"/>
          <w:szCs w:val="24"/>
        </w:rPr>
        <w:t xml:space="preserve"> ADRIANA ROMO LÓPEZ</w:t>
      </w:r>
    </w:p>
    <w:p w14:paraId="39BB21D9" w14:textId="77777777" w:rsidR="002C08B2" w:rsidRDefault="00CE13C1">
      <w:pPr>
        <w:spacing w:after="0" w:line="240" w:lineRule="auto"/>
        <w:jc w:val="center"/>
        <w:rPr>
          <w:rFonts w:ascii="Arial" w:eastAsia="Arial" w:hAnsi="Arial" w:cs="Arial"/>
          <w:b/>
          <w:sz w:val="24"/>
          <w:szCs w:val="24"/>
        </w:rPr>
      </w:pPr>
      <w:r>
        <w:rPr>
          <w:rFonts w:ascii="Arial" w:eastAsia="Arial" w:hAnsi="Arial" w:cs="Arial"/>
          <w:b/>
          <w:sz w:val="24"/>
          <w:szCs w:val="24"/>
        </w:rPr>
        <w:t xml:space="preserve">TESORERA MUNICIPAL </w:t>
      </w:r>
    </w:p>
    <w:p w14:paraId="5B0E44E4" w14:textId="77777777" w:rsidR="002C08B2" w:rsidRDefault="002C08B2">
      <w:pPr>
        <w:spacing w:line="360" w:lineRule="auto"/>
        <w:rPr>
          <w:rFonts w:ascii="Arial" w:eastAsia="Arial" w:hAnsi="Arial" w:cs="Arial"/>
        </w:rPr>
      </w:pPr>
    </w:p>
    <w:sectPr w:rsidR="002C08B2">
      <w:headerReference w:type="default" r:id="rId62"/>
      <w:footerReference w:type="default" r:id="rId63"/>
      <w:pgSz w:w="12240" w:h="15840"/>
      <w:pgMar w:top="1417" w:right="1701" w:bottom="1417" w:left="1701" w:header="397"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FBB85" w14:textId="77777777" w:rsidR="00E31D53" w:rsidRDefault="00E31D53">
      <w:pPr>
        <w:spacing w:after="0" w:line="240" w:lineRule="auto"/>
      </w:pPr>
      <w:r>
        <w:separator/>
      </w:r>
    </w:p>
  </w:endnote>
  <w:endnote w:type="continuationSeparator" w:id="0">
    <w:p w14:paraId="7C49A544" w14:textId="77777777" w:rsidR="00E31D53" w:rsidRDefault="00E31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NIIJE+Arial,Bold">
    <w:altName w:val="Cambri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64DE6" w14:textId="77777777" w:rsidR="002C08B2" w:rsidRDefault="00CE13C1">
    <w:pPr>
      <w:pBdr>
        <w:top w:val="nil"/>
        <w:left w:val="nil"/>
        <w:bottom w:val="nil"/>
        <w:right w:val="nil"/>
        <w:between w:val="nil"/>
      </w:pBdr>
      <w:tabs>
        <w:tab w:val="center" w:pos="4419"/>
        <w:tab w:val="right" w:pos="8838"/>
      </w:tabs>
      <w:spacing w:after="0" w:line="240" w:lineRule="auto"/>
      <w:jc w:val="center"/>
      <w:rPr>
        <w:b/>
        <w:color w:val="000000"/>
        <w:sz w:val="24"/>
        <w:szCs w:val="24"/>
      </w:rPr>
    </w:pPr>
    <w:r>
      <w:rPr>
        <w:b/>
        <w:color w:val="000000"/>
        <w:sz w:val="24"/>
        <w:szCs w:val="24"/>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63E9C">
      <w:rPr>
        <w:b/>
        <w:noProof/>
        <w:color w:val="000000"/>
        <w:sz w:val="24"/>
        <w:szCs w:val="24"/>
      </w:rPr>
      <w:t>2</w:t>
    </w:r>
    <w:r>
      <w:rPr>
        <w:b/>
        <w:color w:val="000000"/>
        <w:sz w:val="24"/>
        <w:szCs w:val="24"/>
      </w:rPr>
      <w:fldChar w:fldCharType="end"/>
    </w:r>
    <w:r>
      <w:rPr>
        <w:b/>
        <w:color w:val="000000"/>
        <w:sz w:val="24"/>
        <w:szCs w:val="24"/>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63E9C">
      <w:rPr>
        <w:b/>
        <w:noProof/>
        <w:color w:val="000000"/>
        <w:sz w:val="24"/>
        <w:szCs w:val="24"/>
      </w:rPr>
      <w:t>3</w:t>
    </w:r>
    <w:r>
      <w:rPr>
        <w:b/>
        <w:color w:val="000000"/>
        <w:sz w:val="24"/>
        <w:szCs w:val="24"/>
      </w:rPr>
      <w:fldChar w:fldCharType="end"/>
    </w:r>
  </w:p>
  <w:p w14:paraId="4EC75329" w14:textId="77777777" w:rsidR="002C08B2" w:rsidRDefault="002C08B2">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06F72" w14:textId="77777777" w:rsidR="00E31D53" w:rsidRDefault="00E31D53">
      <w:pPr>
        <w:spacing w:after="0" w:line="240" w:lineRule="auto"/>
      </w:pPr>
      <w:r>
        <w:separator/>
      </w:r>
    </w:p>
  </w:footnote>
  <w:footnote w:type="continuationSeparator" w:id="0">
    <w:p w14:paraId="7A7CC144" w14:textId="77777777" w:rsidR="00E31D53" w:rsidRDefault="00E31D53">
      <w:pPr>
        <w:spacing w:after="0" w:line="240" w:lineRule="auto"/>
      </w:pPr>
      <w:r>
        <w:continuationSeparator/>
      </w:r>
    </w:p>
  </w:footnote>
  <w:footnote w:id="1">
    <w:p w14:paraId="09A52DEA" w14:textId="77777777" w:rsidR="00D77BFA" w:rsidRDefault="00D77BFA" w:rsidP="00D77BFA">
      <w:pPr>
        <w:pStyle w:val="Textonotapie"/>
      </w:pPr>
      <w:r>
        <w:rPr>
          <w:rStyle w:val="Refdenotaalpie"/>
        </w:rPr>
        <w:footnoteRef/>
      </w:r>
      <w:r>
        <w:t xml:space="preserve"> Con Información del </w:t>
      </w:r>
      <w:r w:rsidRPr="00D86972">
        <w:rPr>
          <w:i/>
        </w:rPr>
        <w:t>Sistema de Evaluación del Desempeño 2008</w:t>
      </w:r>
      <w:r>
        <w:t xml:space="preserve">, de la Secretaría de Hacienda y Crédito Público. </w:t>
      </w:r>
    </w:p>
  </w:footnote>
  <w:footnote w:id="2">
    <w:p w14:paraId="20DF1A1D" w14:textId="77777777" w:rsidR="00D77BFA" w:rsidRDefault="00D77BFA" w:rsidP="00D77BFA">
      <w:pPr>
        <w:pStyle w:val="Textonotapie"/>
      </w:pPr>
      <w:r>
        <w:rPr>
          <w:rStyle w:val="Refdenotaalpie"/>
        </w:rPr>
        <w:footnoteRef/>
      </w:r>
      <w:r>
        <w:t xml:space="preserve"> Introducción a la Gestión para Resultados (GPR), Presupuesto Basado en Resultados (PbR) y Sistema de Evaluación del Desempeño (SED).  </w:t>
      </w:r>
      <w:hyperlink r:id="rId1" w:history="1">
        <w:r w:rsidRPr="00246C71">
          <w:rPr>
            <w:rStyle w:val="Hipervnculo"/>
          </w:rPr>
          <w:t>http://www.transparenciapresupuestaria.gob.mx/work/models/PTP/Capacitacion/introduccion_PbR_SED.pdf</w:t>
        </w:r>
      </w:hyperlink>
      <w:r w:rsidRPr="00246C71">
        <w:t>.</w:t>
      </w:r>
    </w:p>
  </w:footnote>
  <w:footnote w:id="3">
    <w:p w14:paraId="29F9958A" w14:textId="77777777" w:rsidR="00D77BFA" w:rsidRDefault="00D77BFA" w:rsidP="00D77BFA">
      <w:pPr>
        <w:pStyle w:val="Textonotapie"/>
      </w:pPr>
      <w:r>
        <w:rPr>
          <w:rStyle w:val="Refdenotaalpie"/>
        </w:rPr>
        <w:footnoteRef/>
      </w:r>
      <w:r>
        <w:t xml:space="preserve"> Para profundizar en el tema se sugiere consultar el documento completo de la Comisión Económica para América Latina  y el Caribe (CEPAL) </w:t>
      </w:r>
      <w:r w:rsidRPr="009B5DD7">
        <w:rPr>
          <w:rStyle w:val="Hipervnculo"/>
          <w:sz w:val="18"/>
        </w:rPr>
        <w:t>http://www.cepal.org/ilpes/noticias/paginas/4/45114/gestion_por_resultados_y_presupuesto_mmakon.pdf</w:t>
      </w:r>
      <w:r>
        <w:rPr>
          <w:sz w:val="18"/>
        </w:rPr>
        <w:t xml:space="preserve"> Y </w:t>
      </w:r>
      <w:hyperlink r:id="rId2" w:history="1">
        <w:r w:rsidRPr="00246C71">
          <w:rPr>
            <w:rStyle w:val="Hipervnculo"/>
            <w:sz w:val="18"/>
          </w:rPr>
          <w:t>http://www.hacienda.gob.mx/EGRESOS/sitio_pbr/Documents/Pbr_Mex_02072012.pdf</w:t>
        </w:r>
      </w:hyperlink>
      <w:r w:rsidRPr="00246C71">
        <w:rPr>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2F0A7" w14:textId="77777777" w:rsidR="002C08B2" w:rsidRDefault="00CE13C1">
    <w:pPr>
      <w:pBdr>
        <w:top w:val="nil"/>
        <w:left w:val="nil"/>
        <w:bottom w:val="nil"/>
        <w:right w:val="nil"/>
        <w:between w:val="nil"/>
      </w:pBdr>
      <w:tabs>
        <w:tab w:val="center" w:pos="4419"/>
        <w:tab w:val="right" w:pos="8838"/>
      </w:tabs>
      <w:spacing w:after="0" w:line="240" w:lineRule="auto"/>
      <w:jc w:val="center"/>
      <w:rPr>
        <w:rFonts w:ascii="Arial" w:eastAsia="Arial" w:hAnsi="Arial" w:cs="Arial"/>
        <w:sz w:val="20"/>
        <w:szCs w:val="20"/>
      </w:rPr>
    </w:pPr>
    <w:r>
      <w:rPr>
        <w:rFonts w:ascii="Arial" w:eastAsia="Arial" w:hAnsi="Arial" w:cs="Arial"/>
        <w:color w:val="000000"/>
        <w:sz w:val="20"/>
        <w:szCs w:val="20"/>
      </w:rPr>
      <w:t>PROYECTO DE PRESUPUESTO DE EGRESOS 202</w:t>
    </w:r>
    <w:r>
      <w:rPr>
        <w:rFonts w:ascii="Arial" w:eastAsia="Arial" w:hAnsi="Arial" w:cs="Arial"/>
        <w:sz w:val="20"/>
        <w:szCs w:val="20"/>
      </w:rPr>
      <w:t>5</w:t>
    </w:r>
    <w:r>
      <w:rPr>
        <w:noProof/>
      </w:rPr>
      <w:drawing>
        <wp:anchor distT="0" distB="0" distL="0" distR="0" simplePos="0" relativeHeight="251658240" behindDoc="1" locked="0" layoutInCell="1" hidden="0" allowOverlap="1" wp14:anchorId="21503F4C" wp14:editId="1E991C54">
          <wp:simplePos x="0" y="0"/>
          <wp:positionH relativeFrom="column">
            <wp:posOffset>-439415</wp:posOffset>
          </wp:positionH>
          <wp:positionV relativeFrom="paragraph">
            <wp:posOffset>20955</wp:posOffset>
          </wp:positionV>
          <wp:extent cx="1970405" cy="462915"/>
          <wp:effectExtent l="0" t="0" r="0" b="0"/>
          <wp:wrapNone/>
          <wp:docPr id="10027959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70405" cy="462915"/>
                  </a:xfrm>
                  <a:prstGeom prst="rect">
                    <a:avLst/>
                  </a:prstGeom>
                  <a:ln/>
                </pic:spPr>
              </pic:pic>
            </a:graphicData>
          </a:graphic>
        </wp:anchor>
      </w:drawing>
    </w:r>
  </w:p>
  <w:p w14:paraId="2EB70498" w14:textId="77777777" w:rsidR="002C08B2" w:rsidRDefault="002C08B2">
    <w:pPr>
      <w:pBdr>
        <w:top w:val="nil"/>
        <w:left w:val="nil"/>
        <w:bottom w:val="nil"/>
        <w:right w:val="nil"/>
        <w:between w:val="nil"/>
      </w:pBdr>
      <w:tabs>
        <w:tab w:val="center" w:pos="4419"/>
        <w:tab w:val="right" w:pos="8838"/>
      </w:tabs>
      <w:spacing w:after="0" w:line="240" w:lineRule="auto"/>
      <w:rPr>
        <w:rFonts w:ascii="Arial" w:eastAsia="Arial" w:hAnsi="Arial" w:cs="Arial"/>
        <w:sz w:val="20"/>
        <w:szCs w:val="20"/>
      </w:rPr>
    </w:pPr>
  </w:p>
  <w:p w14:paraId="3E381176" w14:textId="77777777" w:rsidR="002C08B2" w:rsidRDefault="00CE13C1">
    <w:pPr>
      <w:pBdr>
        <w:top w:val="nil"/>
        <w:left w:val="nil"/>
        <w:bottom w:val="nil"/>
        <w:right w:val="nil"/>
        <w:between w:val="nil"/>
      </w:pBdr>
      <w:tabs>
        <w:tab w:val="center" w:pos="4419"/>
        <w:tab w:val="right" w:pos="8838"/>
      </w:tabs>
      <w:spacing w:after="0" w:line="240" w:lineRule="auto"/>
      <w:jc w:val="center"/>
      <w:rPr>
        <w:color w:val="000000"/>
        <w:sz w:val="20"/>
        <w:szCs w:val="20"/>
      </w:rPr>
    </w:pPr>
    <w:r>
      <w:rPr>
        <w:color w:val="000000"/>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2B0"/>
    <w:multiLevelType w:val="multilevel"/>
    <w:tmpl w:val="D05CEA22"/>
    <w:lvl w:ilvl="0">
      <w:start w:val="1"/>
      <w:numFmt w:val="upperRoman"/>
      <w:lvlText w:val="%1."/>
      <w:lvlJc w:val="righ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0F0AAE"/>
    <w:multiLevelType w:val="multilevel"/>
    <w:tmpl w:val="F70650A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99A024F"/>
    <w:multiLevelType w:val="hybridMultilevel"/>
    <w:tmpl w:val="4C48D198"/>
    <w:lvl w:ilvl="0" w:tplc="3C04CA4A">
      <w:start w:val="1"/>
      <w:numFmt w:val="bullet"/>
      <w:lvlText w:val=""/>
      <w:lvlJc w:val="left"/>
      <w:pPr>
        <w:ind w:left="720" w:hanging="360"/>
      </w:pPr>
      <w:rPr>
        <w:rFonts w:ascii="Symbol" w:eastAsiaTheme="minorHAns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A22845"/>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C143BCD"/>
    <w:multiLevelType w:val="hybridMultilevel"/>
    <w:tmpl w:val="487E95FE"/>
    <w:lvl w:ilvl="0" w:tplc="84202A8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3552397D"/>
    <w:multiLevelType w:val="hybridMultilevel"/>
    <w:tmpl w:val="4DEA5C70"/>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79A52DC"/>
    <w:multiLevelType w:val="hybridMultilevel"/>
    <w:tmpl w:val="F5A450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0900B52"/>
    <w:multiLevelType w:val="hybridMultilevel"/>
    <w:tmpl w:val="F3BADD0C"/>
    <w:lvl w:ilvl="0" w:tplc="08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514BD2"/>
    <w:multiLevelType w:val="hybridMultilevel"/>
    <w:tmpl w:val="FFB0CC72"/>
    <w:lvl w:ilvl="0" w:tplc="A5121E98">
      <w:start w:val="1"/>
      <w:numFmt w:val="bullet"/>
      <w:lvlText w:val="•"/>
      <w:lvlJc w:val="left"/>
      <w:pPr>
        <w:tabs>
          <w:tab w:val="num" w:pos="720"/>
        </w:tabs>
        <w:ind w:left="720" w:hanging="360"/>
      </w:pPr>
      <w:rPr>
        <w:rFonts w:ascii="Arial" w:hAnsi="Arial" w:hint="default"/>
      </w:rPr>
    </w:lvl>
    <w:lvl w:ilvl="1" w:tplc="F23EDF08" w:tentative="1">
      <w:start w:val="1"/>
      <w:numFmt w:val="bullet"/>
      <w:lvlText w:val="•"/>
      <w:lvlJc w:val="left"/>
      <w:pPr>
        <w:tabs>
          <w:tab w:val="num" w:pos="1440"/>
        </w:tabs>
        <w:ind w:left="1440" w:hanging="360"/>
      </w:pPr>
      <w:rPr>
        <w:rFonts w:ascii="Arial" w:hAnsi="Arial" w:hint="default"/>
      </w:rPr>
    </w:lvl>
    <w:lvl w:ilvl="2" w:tplc="D30AD6BE" w:tentative="1">
      <w:start w:val="1"/>
      <w:numFmt w:val="bullet"/>
      <w:lvlText w:val="•"/>
      <w:lvlJc w:val="left"/>
      <w:pPr>
        <w:tabs>
          <w:tab w:val="num" w:pos="2160"/>
        </w:tabs>
        <w:ind w:left="2160" w:hanging="360"/>
      </w:pPr>
      <w:rPr>
        <w:rFonts w:ascii="Arial" w:hAnsi="Arial" w:hint="default"/>
      </w:rPr>
    </w:lvl>
    <w:lvl w:ilvl="3" w:tplc="B568E2A4" w:tentative="1">
      <w:start w:val="1"/>
      <w:numFmt w:val="bullet"/>
      <w:lvlText w:val="•"/>
      <w:lvlJc w:val="left"/>
      <w:pPr>
        <w:tabs>
          <w:tab w:val="num" w:pos="2880"/>
        </w:tabs>
        <w:ind w:left="2880" w:hanging="360"/>
      </w:pPr>
      <w:rPr>
        <w:rFonts w:ascii="Arial" w:hAnsi="Arial" w:hint="default"/>
      </w:rPr>
    </w:lvl>
    <w:lvl w:ilvl="4" w:tplc="4F20D6E0" w:tentative="1">
      <w:start w:val="1"/>
      <w:numFmt w:val="bullet"/>
      <w:lvlText w:val="•"/>
      <w:lvlJc w:val="left"/>
      <w:pPr>
        <w:tabs>
          <w:tab w:val="num" w:pos="3600"/>
        </w:tabs>
        <w:ind w:left="3600" w:hanging="360"/>
      </w:pPr>
      <w:rPr>
        <w:rFonts w:ascii="Arial" w:hAnsi="Arial" w:hint="default"/>
      </w:rPr>
    </w:lvl>
    <w:lvl w:ilvl="5" w:tplc="ED8C928C" w:tentative="1">
      <w:start w:val="1"/>
      <w:numFmt w:val="bullet"/>
      <w:lvlText w:val="•"/>
      <w:lvlJc w:val="left"/>
      <w:pPr>
        <w:tabs>
          <w:tab w:val="num" w:pos="4320"/>
        </w:tabs>
        <w:ind w:left="4320" w:hanging="360"/>
      </w:pPr>
      <w:rPr>
        <w:rFonts w:ascii="Arial" w:hAnsi="Arial" w:hint="default"/>
      </w:rPr>
    </w:lvl>
    <w:lvl w:ilvl="6" w:tplc="6AACBD48" w:tentative="1">
      <w:start w:val="1"/>
      <w:numFmt w:val="bullet"/>
      <w:lvlText w:val="•"/>
      <w:lvlJc w:val="left"/>
      <w:pPr>
        <w:tabs>
          <w:tab w:val="num" w:pos="5040"/>
        </w:tabs>
        <w:ind w:left="5040" w:hanging="360"/>
      </w:pPr>
      <w:rPr>
        <w:rFonts w:ascii="Arial" w:hAnsi="Arial" w:hint="default"/>
      </w:rPr>
    </w:lvl>
    <w:lvl w:ilvl="7" w:tplc="20189180" w:tentative="1">
      <w:start w:val="1"/>
      <w:numFmt w:val="bullet"/>
      <w:lvlText w:val="•"/>
      <w:lvlJc w:val="left"/>
      <w:pPr>
        <w:tabs>
          <w:tab w:val="num" w:pos="5760"/>
        </w:tabs>
        <w:ind w:left="5760" w:hanging="360"/>
      </w:pPr>
      <w:rPr>
        <w:rFonts w:ascii="Arial" w:hAnsi="Arial" w:hint="default"/>
      </w:rPr>
    </w:lvl>
    <w:lvl w:ilvl="8" w:tplc="8236C22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C9C37B1"/>
    <w:multiLevelType w:val="hybridMultilevel"/>
    <w:tmpl w:val="752EF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EAE1DBC"/>
    <w:multiLevelType w:val="multilevel"/>
    <w:tmpl w:val="DBB2EA36"/>
    <w:lvl w:ilvl="0">
      <w:start w:val="1"/>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 w15:restartNumberingAfterBreak="0">
    <w:nsid w:val="58CF461B"/>
    <w:multiLevelType w:val="hybridMultilevel"/>
    <w:tmpl w:val="6276E8A0"/>
    <w:lvl w:ilvl="0" w:tplc="E800C9E0">
      <w:start w:val="1"/>
      <w:numFmt w:val="bullet"/>
      <w:lvlText w:val="•"/>
      <w:lvlJc w:val="left"/>
      <w:pPr>
        <w:tabs>
          <w:tab w:val="num" w:pos="720"/>
        </w:tabs>
        <w:ind w:left="720" w:hanging="360"/>
      </w:pPr>
      <w:rPr>
        <w:rFonts w:ascii="Arial" w:hAnsi="Arial" w:hint="default"/>
      </w:rPr>
    </w:lvl>
    <w:lvl w:ilvl="1" w:tplc="16C26DFA" w:tentative="1">
      <w:start w:val="1"/>
      <w:numFmt w:val="bullet"/>
      <w:lvlText w:val="•"/>
      <w:lvlJc w:val="left"/>
      <w:pPr>
        <w:tabs>
          <w:tab w:val="num" w:pos="1440"/>
        </w:tabs>
        <w:ind w:left="1440" w:hanging="360"/>
      </w:pPr>
      <w:rPr>
        <w:rFonts w:ascii="Arial" w:hAnsi="Arial" w:hint="default"/>
      </w:rPr>
    </w:lvl>
    <w:lvl w:ilvl="2" w:tplc="6972A99C" w:tentative="1">
      <w:start w:val="1"/>
      <w:numFmt w:val="bullet"/>
      <w:lvlText w:val="•"/>
      <w:lvlJc w:val="left"/>
      <w:pPr>
        <w:tabs>
          <w:tab w:val="num" w:pos="2160"/>
        </w:tabs>
        <w:ind w:left="2160" w:hanging="360"/>
      </w:pPr>
      <w:rPr>
        <w:rFonts w:ascii="Arial" w:hAnsi="Arial" w:hint="default"/>
      </w:rPr>
    </w:lvl>
    <w:lvl w:ilvl="3" w:tplc="6D225016" w:tentative="1">
      <w:start w:val="1"/>
      <w:numFmt w:val="bullet"/>
      <w:lvlText w:val="•"/>
      <w:lvlJc w:val="left"/>
      <w:pPr>
        <w:tabs>
          <w:tab w:val="num" w:pos="2880"/>
        </w:tabs>
        <w:ind w:left="2880" w:hanging="360"/>
      </w:pPr>
      <w:rPr>
        <w:rFonts w:ascii="Arial" w:hAnsi="Arial" w:hint="default"/>
      </w:rPr>
    </w:lvl>
    <w:lvl w:ilvl="4" w:tplc="E3F24890" w:tentative="1">
      <w:start w:val="1"/>
      <w:numFmt w:val="bullet"/>
      <w:lvlText w:val="•"/>
      <w:lvlJc w:val="left"/>
      <w:pPr>
        <w:tabs>
          <w:tab w:val="num" w:pos="3600"/>
        </w:tabs>
        <w:ind w:left="3600" w:hanging="360"/>
      </w:pPr>
      <w:rPr>
        <w:rFonts w:ascii="Arial" w:hAnsi="Arial" w:hint="default"/>
      </w:rPr>
    </w:lvl>
    <w:lvl w:ilvl="5" w:tplc="49E8A6FA" w:tentative="1">
      <w:start w:val="1"/>
      <w:numFmt w:val="bullet"/>
      <w:lvlText w:val="•"/>
      <w:lvlJc w:val="left"/>
      <w:pPr>
        <w:tabs>
          <w:tab w:val="num" w:pos="4320"/>
        </w:tabs>
        <w:ind w:left="4320" w:hanging="360"/>
      </w:pPr>
      <w:rPr>
        <w:rFonts w:ascii="Arial" w:hAnsi="Arial" w:hint="default"/>
      </w:rPr>
    </w:lvl>
    <w:lvl w:ilvl="6" w:tplc="3856BEFA" w:tentative="1">
      <w:start w:val="1"/>
      <w:numFmt w:val="bullet"/>
      <w:lvlText w:val="•"/>
      <w:lvlJc w:val="left"/>
      <w:pPr>
        <w:tabs>
          <w:tab w:val="num" w:pos="5040"/>
        </w:tabs>
        <w:ind w:left="5040" w:hanging="360"/>
      </w:pPr>
      <w:rPr>
        <w:rFonts w:ascii="Arial" w:hAnsi="Arial" w:hint="default"/>
      </w:rPr>
    </w:lvl>
    <w:lvl w:ilvl="7" w:tplc="04CC5D3E" w:tentative="1">
      <w:start w:val="1"/>
      <w:numFmt w:val="bullet"/>
      <w:lvlText w:val="•"/>
      <w:lvlJc w:val="left"/>
      <w:pPr>
        <w:tabs>
          <w:tab w:val="num" w:pos="5760"/>
        </w:tabs>
        <w:ind w:left="5760" w:hanging="360"/>
      </w:pPr>
      <w:rPr>
        <w:rFonts w:ascii="Arial" w:hAnsi="Arial" w:hint="default"/>
      </w:rPr>
    </w:lvl>
    <w:lvl w:ilvl="8" w:tplc="6B4A769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76F4A51"/>
    <w:multiLevelType w:val="hybridMultilevel"/>
    <w:tmpl w:val="88188A60"/>
    <w:lvl w:ilvl="0" w:tplc="F04674D2">
      <w:start w:val="1"/>
      <w:numFmt w:val="decimal"/>
      <w:lvlText w:val="%1."/>
      <w:lvlJc w:val="left"/>
      <w:pPr>
        <w:tabs>
          <w:tab w:val="num" w:pos="720"/>
        </w:tabs>
        <w:ind w:left="720" w:hanging="360"/>
      </w:pPr>
    </w:lvl>
    <w:lvl w:ilvl="1" w:tplc="30B4E50A" w:tentative="1">
      <w:start w:val="1"/>
      <w:numFmt w:val="decimal"/>
      <w:lvlText w:val="%2."/>
      <w:lvlJc w:val="left"/>
      <w:pPr>
        <w:tabs>
          <w:tab w:val="num" w:pos="1440"/>
        </w:tabs>
        <w:ind w:left="1440" w:hanging="360"/>
      </w:pPr>
    </w:lvl>
    <w:lvl w:ilvl="2" w:tplc="39CE07FC" w:tentative="1">
      <w:start w:val="1"/>
      <w:numFmt w:val="decimal"/>
      <w:lvlText w:val="%3."/>
      <w:lvlJc w:val="left"/>
      <w:pPr>
        <w:tabs>
          <w:tab w:val="num" w:pos="2160"/>
        </w:tabs>
        <w:ind w:left="2160" w:hanging="360"/>
      </w:pPr>
    </w:lvl>
    <w:lvl w:ilvl="3" w:tplc="BB0C40CE" w:tentative="1">
      <w:start w:val="1"/>
      <w:numFmt w:val="decimal"/>
      <w:lvlText w:val="%4."/>
      <w:lvlJc w:val="left"/>
      <w:pPr>
        <w:tabs>
          <w:tab w:val="num" w:pos="2880"/>
        </w:tabs>
        <w:ind w:left="2880" w:hanging="360"/>
      </w:pPr>
    </w:lvl>
    <w:lvl w:ilvl="4" w:tplc="95F4432C" w:tentative="1">
      <w:start w:val="1"/>
      <w:numFmt w:val="decimal"/>
      <w:lvlText w:val="%5."/>
      <w:lvlJc w:val="left"/>
      <w:pPr>
        <w:tabs>
          <w:tab w:val="num" w:pos="3600"/>
        </w:tabs>
        <w:ind w:left="3600" w:hanging="360"/>
      </w:pPr>
    </w:lvl>
    <w:lvl w:ilvl="5" w:tplc="5AA28230" w:tentative="1">
      <w:start w:val="1"/>
      <w:numFmt w:val="decimal"/>
      <w:lvlText w:val="%6."/>
      <w:lvlJc w:val="left"/>
      <w:pPr>
        <w:tabs>
          <w:tab w:val="num" w:pos="4320"/>
        </w:tabs>
        <w:ind w:left="4320" w:hanging="360"/>
      </w:pPr>
    </w:lvl>
    <w:lvl w:ilvl="6" w:tplc="0C72B726" w:tentative="1">
      <w:start w:val="1"/>
      <w:numFmt w:val="decimal"/>
      <w:lvlText w:val="%7."/>
      <w:lvlJc w:val="left"/>
      <w:pPr>
        <w:tabs>
          <w:tab w:val="num" w:pos="5040"/>
        </w:tabs>
        <w:ind w:left="5040" w:hanging="360"/>
      </w:pPr>
    </w:lvl>
    <w:lvl w:ilvl="7" w:tplc="B888E046" w:tentative="1">
      <w:start w:val="1"/>
      <w:numFmt w:val="decimal"/>
      <w:lvlText w:val="%8."/>
      <w:lvlJc w:val="left"/>
      <w:pPr>
        <w:tabs>
          <w:tab w:val="num" w:pos="5760"/>
        </w:tabs>
        <w:ind w:left="5760" w:hanging="360"/>
      </w:pPr>
    </w:lvl>
    <w:lvl w:ilvl="8" w:tplc="76AE5692" w:tentative="1">
      <w:start w:val="1"/>
      <w:numFmt w:val="decimal"/>
      <w:lvlText w:val="%9."/>
      <w:lvlJc w:val="left"/>
      <w:pPr>
        <w:tabs>
          <w:tab w:val="num" w:pos="6480"/>
        </w:tabs>
        <w:ind w:left="6480" w:hanging="360"/>
      </w:pPr>
    </w:lvl>
  </w:abstractNum>
  <w:abstractNum w:abstractNumId="13" w15:restartNumberingAfterBreak="0">
    <w:nsid w:val="6C9A20B2"/>
    <w:multiLevelType w:val="multilevel"/>
    <w:tmpl w:val="EC44AF5A"/>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15:restartNumberingAfterBreak="0">
    <w:nsid w:val="6CC102FD"/>
    <w:multiLevelType w:val="multilevel"/>
    <w:tmpl w:val="912019A4"/>
    <w:lvl w:ilvl="0">
      <w:start w:val="1"/>
      <w:numFmt w:val="decimal"/>
      <w:lvlText w:val="%1."/>
      <w:lvlJc w:val="left"/>
      <w:pPr>
        <w:ind w:left="720" w:hanging="360"/>
      </w:pPr>
    </w:lvl>
    <w:lvl w:ilvl="1">
      <w:start w:val="4"/>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5" w15:restartNumberingAfterBreak="0">
    <w:nsid w:val="6F960B15"/>
    <w:multiLevelType w:val="hybridMultilevel"/>
    <w:tmpl w:val="B42ECA06"/>
    <w:lvl w:ilvl="0" w:tplc="01F8D976">
      <w:start w:val="1"/>
      <w:numFmt w:val="bullet"/>
      <w:lvlText w:val="•"/>
      <w:lvlJc w:val="left"/>
      <w:pPr>
        <w:tabs>
          <w:tab w:val="num" w:pos="720"/>
        </w:tabs>
        <w:ind w:left="720" w:hanging="360"/>
      </w:pPr>
      <w:rPr>
        <w:rFonts w:ascii="Times New Roman" w:hAnsi="Times New Roman" w:hint="default"/>
      </w:rPr>
    </w:lvl>
    <w:lvl w:ilvl="1" w:tplc="34B452D8" w:tentative="1">
      <w:start w:val="1"/>
      <w:numFmt w:val="bullet"/>
      <w:lvlText w:val="•"/>
      <w:lvlJc w:val="left"/>
      <w:pPr>
        <w:tabs>
          <w:tab w:val="num" w:pos="1440"/>
        </w:tabs>
        <w:ind w:left="1440" w:hanging="360"/>
      </w:pPr>
      <w:rPr>
        <w:rFonts w:ascii="Times New Roman" w:hAnsi="Times New Roman" w:hint="default"/>
      </w:rPr>
    </w:lvl>
    <w:lvl w:ilvl="2" w:tplc="8C566770" w:tentative="1">
      <w:start w:val="1"/>
      <w:numFmt w:val="bullet"/>
      <w:lvlText w:val="•"/>
      <w:lvlJc w:val="left"/>
      <w:pPr>
        <w:tabs>
          <w:tab w:val="num" w:pos="2160"/>
        </w:tabs>
        <w:ind w:left="2160" w:hanging="360"/>
      </w:pPr>
      <w:rPr>
        <w:rFonts w:ascii="Times New Roman" w:hAnsi="Times New Roman" w:hint="default"/>
      </w:rPr>
    </w:lvl>
    <w:lvl w:ilvl="3" w:tplc="A670C4AE" w:tentative="1">
      <w:start w:val="1"/>
      <w:numFmt w:val="bullet"/>
      <w:lvlText w:val="•"/>
      <w:lvlJc w:val="left"/>
      <w:pPr>
        <w:tabs>
          <w:tab w:val="num" w:pos="2880"/>
        </w:tabs>
        <w:ind w:left="2880" w:hanging="360"/>
      </w:pPr>
      <w:rPr>
        <w:rFonts w:ascii="Times New Roman" w:hAnsi="Times New Roman" w:hint="default"/>
      </w:rPr>
    </w:lvl>
    <w:lvl w:ilvl="4" w:tplc="E7E02C92" w:tentative="1">
      <w:start w:val="1"/>
      <w:numFmt w:val="bullet"/>
      <w:lvlText w:val="•"/>
      <w:lvlJc w:val="left"/>
      <w:pPr>
        <w:tabs>
          <w:tab w:val="num" w:pos="3600"/>
        </w:tabs>
        <w:ind w:left="3600" w:hanging="360"/>
      </w:pPr>
      <w:rPr>
        <w:rFonts w:ascii="Times New Roman" w:hAnsi="Times New Roman" w:hint="default"/>
      </w:rPr>
    </w:lvl>
    <w:lvl w:ilvl="5" w:tplc="32FE86C2" w:tentative="1">
      <w:start w:val="1"/>
      <w:numFmt w:val="bullet"/>
      <w:lvlText w:val="•"/>
      <w:lvlJc w:val="left"/>
      <w:pPr>
        <w:tabs>
          <w:tab w:val="num" w:pos="4320"/>
        </w:tabs>
        <w:ind w:left="4320" w:hanging="360"/>
      </w:pPr>
      <w:rPr>
        <w:rFonts w:ascii="Times New Roman" w:hAnsi="Times New Roman" w:hint="default"/>
      </w:rPr>
    </w:lvl>
    <w:lvl w:ilvl="6" w:tplc="417C812C" w:tentative="1">
      <w:start w:val="1"/>
      <w:numFmt w:val="bullet"/>
      <w:lvlText w:val="•"/>
      <w:lvlJc w:val="left"/>
      <w:pPr>
        <w:tabs>
          <w:tab w:val="num" w:pos="5040"/>
        </w:tabs>
        <w:ind w:left="5040" w:hanging="360"/>
      </w:pPr>
      <w:rPr>
        <w:rFonts w:ascii="Times New Roman" w:hAnsi="Times New Roman" w:hint="default"/>
      </w:rPr>
    </w:lvl>
    <w:lvl w:ilvl="7" w:tplc="E14EFC0C" w:tentative="1">
      <w:start w:val="1"/>
      <w:numFmt w:val="bullet"/>
      <w:lvlText w:val="•"/>
      <w:lvlJc w:val="left"/>
      <w:pPr>
        <w:tabs>
          <w:tab w:val="num" w:pos="5760"/>
        </w:tabs>
        <w:ind w:left="5760" w:hanging="360"/>
      </w:pPr>
      <w:rPr>
        <w:rFonts w:ascii="Times New Roman" w:hAnsi="Times New Roman" w:hint="default"/>
      </w:rPr>
    </w:lvl>
    <w:lvl w:ilvl="8" w:tplc="FE9C613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79D65B8B"/>
    <w:multiLevelType w:val="hybridMultilevel"/>
    <w:tmpl w:val="6E7AA9F2"/>
    <w:lvl w:ilvl="0" w:tplc="41E2D53E">
      <w:start w:val="1"/>
      <w:numFmt w:val="decimal"/>
      <w:lvlText w:val="%1."/>
      <w:lvlJc w:val="left"/>
      <w:pPr>
        <w:tabs>
          <w:tab w:val="num" w:pos="720"/>
        </w:tabs>
        <w:ind w:left="720" w:hanging="360"/>
      </w:pPr>
    </w:lvl>
    <w:lvl w:ilvl="1" w:tplc="47C25A74" w:tentative="1">
      <w:start w:val="1"/>
      <w:numFmt w:val="decimal"/>
      <w:lvlText w:val="%2."/>
      <w:lvlJc w:val="left"/>
      <w:pPr>
        <w:tabs>
          <w:tab w:val="num" w:pos="1440"/>
        </w:tabs>
        <w:ind w:left="1440" w:hanging="360"/>
      </w:pPr>
    </w:lvl>
    <w:lvl w:ilvl="2" w:tplc="8A0A3D3E" w:tentative="1">
      <w:start w:val="1"/>
      <w:numFmt w:val="decimal"/>
      <w:lvlText w:val="%3."/>
      <w:lvlJc w:val="left"/>
      <w:pPr>
        <w:tabs>
          <w:tab w:val="num" w:pos="2160"/>
        </w:tabs>
        <w:ind w:left="2160" w:hanging="360"/>
      </w:pPr>
    </w:lvl>
    <w:lvl w:ilvl="3" w:tplc="C498930C" w:tentative="1">
      <w:start w:val="1"/>
      <w:numFmt w:val="decimal"/>
      <w:lvlText w:val="%4."/>
      <w:lvlJc w:val="left"/>
      <w:pPr>
        <w:tabs>
          <w:tab w:val="num" w:pos="2880"/>
        </w:tabs>
        <w:ind w:left="2880" w:hanging="360"/>
      </w:pPr>
    </w:lvl>
    <w:lvl w:ilvl="4" w:tplc="DEB8D864" w:tentative="1">
      <w:start w:val="1"/>
      <w:numFmt w:val="decimal"/>
      <w:lvlText w:val="%5."/>
      <w:lvlJc w:val="left"/>
      <w:pPr>
        <w:tabs>
          <w:tab w:val="num" w:pos="3600"/>
        </w:tabs>
        <w:ind w:left="3600" w:hanging="360"/>
      </w:pPr>
    </w:lvl>
    <w:lvl w:ilvl="5" w:tplc="32C29240" w:tentative="1">
      <w:start w:val="1"/>
      <w:numFmt w:val="decimal"/>
      <w:lvlText w:val="%6."/>
      <w:lvlJc w:val="left"/>
      <w:pPr>
        <w:tabs>
          <w:tab w:val="num" w:pos="4320"/>
        </w:tabs>
        <w:ind w:left="4320" w:hanging="360"/>
      </w:pPr>
    </w:lvl>
    <w:lvl w:ilvl="6" w:tplc="136085EC" w:tentative="1">
      <w:start w:val="1"/>
      <w:numFmt w:val="decimal"/>
      <w:lvlText w:val="%7."/>
      <w:lvlJc w:val="left"/>
      <w:pPr>
        <w:tabs>
          <w:tab w:val="num" w:pos="5040"/>
        </w:tabs>
        <w:ind w:left="5040" w:hanging="360"/>
      </w:pPr>
    </w:lvl>
    <w:lvl w:ilvl="7" w:tplc="473065C6" w:tentative="1">
      <w:start w:val="1"/>
      <w:numFmt w:val="decimal"/>
      <w:lvlText w:val="%8."/>
      <w:lvlJc w:val="left"/>
      <w:pPr>
        <w:tabs>
          <w:tab w:val="num" w:pos="5760"/>
        </w:tabs>
        <w:ind w:left="5760" w:hanging="360"/>
      </w:pPr>
    </w:lvl>
    <w:lvl w:ilvl="8" w:tplc="F53CC102" w:tentative="1">
      <w:start w:val="1"/>
      <w:numFmt w:val="decimal"/>
      <w:lvlText w:val="%9."/>
      <w:lvlJc w:val="left"/>
      <w:pPr>
        <w:tabs>
          <w:tab w:val="num" w:pos="6480"/>
        </w:tabs>
        <w:ind w:left="6480" w:hanging="360"/>
      </w:pPr>
    </w:lvl>
  </w:abstractNum>
  <w:num w:numId="1">
    <w:abstractNumId w:val="14"/>
  </w:num>
  <w:num w:numId="2">
    <w:abstractNumId w:val="0"/>
  </w:num>
  <w:num w:numId="3">
    <w:abstractNumId w:val="10"/>
  </w:num>
  <w:num w:numId="4">
    <w:abstractNumId w:val="2"/>
  </w:num>
  <w:num w:numId="5">
    <w:abstractNumId w:val="1"/>
  </w:num>
  <w:num w:numId="6">
    <w:abstractNumId w:val="3"/>
  </w:num>
  <w:num w:numId="7">
    <w:abstractNumId w:val="13"/>
  </w:num>
  <w:num w:numId="8">
    <w:abstractNumId w:val="7"/>
  </w:num>
  <w:num w:numId="9">
    <w:abstractNumId w:val="9"/>
  </w:num>
  <w:num w:numId="10">
    <w:abstractNumId w:val="15"/>
  </w:num>
  <w:num w:numId="11">
    <w:abstractNumId w:val="12"/>
  </w:num>
  <w:num w:numId="12">
    <w:abstractNumId w:val="11"/>
  </w:num>
  <w:num w:numId="13">
    <w:abstractNumId w:val="8"/>
  </w:num>
  <w:num w:numId="14">
    <w:abstractNumId w:val="16"/>
  </w:num>
  <w:num w:numId="15">
    <w:abstractNumId w:val="5"/>
  </w:num>
  <w:num w:numId="16">
    <w:abstractNumId w:val="6"/>
  </w:num>
  <w:num w:numId="1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an Sebastian Salas Valdez">
    <w15:presenceInfo w15:providerId="AD" w15:userId="S-1-5-21-1114906341-553068209-8547516-382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8B2"/>
    <w:rsid w:val="00010A3A"/>
    <w:rsid w:val="000463AC"/>
    <w:rsid w:val="000F5A4A"/>
    <w:rsid w:val="00101F8F"/>
    <w:rsid w:val="00112D50"/>
    <w:rsid w:val="0016440E"/>
    <w:rsid w:val="002C08B2"/>
    <w:rsid w:val="00324962"/>
    <w:rsid w:val="00326837"/>
    <w:rsid w:val="003472C0"/>
    <w:rsid w:val="003A0674"/>
    <w:rsid w:val="003C169D"/>
    <w:rsid w:val="00426151"/>
    <w:rsid w:val="00485EF1"/>
    <w:rsid w:val="004E234C"/>
    <w:rsid w:val="00555AC5"/>
    <w:rsid w:val="005B2D78"/>
    <w:rsid w:val="00644693"/>
    <w:rsid w:val="006861A7"/>
    <w:rsid w:val="0069473D"/>
    <w:rsid w:val="007E048A"/>
    <w:rsid w:val="00834137"/>
    <w:rsid w:val="008501E3"/>
    <w:rsid w:val="008710EF"/>
    <w:rsid w:val="008A76D7"/>
    <w:rsid w:val="00A47343"/>
    <w:rsid w:val="00A65B55"/>
    <w:rsid w:val="00AC49BA"/>
    <w:rsid w:val="00B02A6B"/>
    <w:rsid w:val="00B36CCC"/>
    <w:rsid w:val="00B81846"/>
    <w:rsid w:val="00C63E9C"/>
    <w:rsid w:val="00C671AE"/>
    <w:rsid w:val="00CB5A5E"/>
    <w:rsid w:val="00CE13C1"/>
    <w:rsid w:val="00D61E9B"/>
    <w:rsid w:val="00D73477"/>
    <w:rsid w:val="00D77BFA"/>
    <w:rsid w:val="00D809C2"/>
    <w:rsid w:val="00DC1709"/>
    <w:rsid w:val="00E06442"/>
    <w:rsid w:val="00E14589"/>
    <w:rsid w:val="00E31D53"/>
    <w:rsid w:val="00FB04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02E2F"/>
  <w15:docId w15:val="{64DC6841-739E-4C1F-A3AE-20F6FA7AC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D50"/>
  </w:style>
  <w:style w:type="paragraph" w:styleId="Ttulo1">
    <w:name w:val="heading 1"/>
    <w:basedOn w:val="Normal"/>
    <w:next w:val="Normal"/>
    <w:link w:val="Ttulo1Car"/>
    <w:uiPriority w:val="9"/>
    <w:qFormat/>
    <w:rsid w:val="000609EE"/>
    <w:pPr>
      <w:autoSpaceDE w:val="0"/>
      <w:autoSpaceDN w:val="0"/>
      <w:adjustRightInd w:val="0"/>
      <w:spacing w:after="0" w:line="240" w:lineRule="auto"/>
      <w:outlineLvl w:val="0"/>
    </w:pPr>
    <w:rPr>
      <w:rFonts w:ascii="JNIIJE+Arial,Bold" w:eastAsia="Times New Roman" w:hAnsi="JNIIJE+Arial,Bold" w:cs="JNIIJE+Arial,Bold"/>
      <w:sz w:val="24"/>
      <w:szCs w:val="24"/>
      <w:lang w:val="es-ES_tradnl" w:eastAsia="es-ES_tradnl"/>
    </w:rPr>
  </w:style>
  <w:style w:type="paragraph" w:styleId="Ttulo2">
    <w:name w:val="heading 2"/>
    <w:basedOn w:val="Normal"/>
    <w:next w:val="Normal"/>
    <w:link w:val="Ttulo2Car"/>
    <w:uiPriority w:val="9"/>
    <w:semiHidden/>
    <w:unhideWhenUsed/>
    <w:qFormat/>
    <w:rsid w:val="009453EB"/>
    <w:pPr>
      <w:keepNext/>
      <w:keepLines/>
      <w:spacing w:before="360" w:after="80"/>
      <w:outlineLvl w:val="1"/>
    </w:pPr>
    <w:rPr>
      <w:b/>
      <w:sz w:val="36"/>
      <w:szCs w:val="36"/>
      <w:lang w:eastAsia="es-ES"/>
    </w:rPr>
  </w:style>
  <w:style w:type="paragraph" w:styleId="Ttulo3">
    <w:name w:val="heading 3"/>
    <w:basedOn w:val="Normal"/>
    <w:next w:val="Normal"/>
    <w:link w:val="Ttulo3Car"/>
    <w:uiPriority w:val="9"/>
    <w:semiHidden/>
    <w:unhideWhenUsed/>
    <w:qFormat/>
    <w:rsid w:val="009453EB"/>
    <w:pPr>
      <w:keepNext/>
      <w:keepLines/>
      <w:spacing w:before="280" w:after="80"/>
      <w:outlineLvl w:val="2"/>
    </w:pPr>
    <w:rPr>
      <w:b/>
      <w:sz w:val="28"/>
      <w:szCs w:val="28"/>
      <w:lang w:eastAsia="es-ES"/>
    </w:rPr>
  </w:style>
  <w:style w:type="paragraph" w:styleId="Ttulo4">
    <w:name w:val="heading 4"/>
    <w:basedOn w:val="Normal"/>
    <w:next w:val="Normal"/>
    <w:link w:val="Ttulo4Car"/>
    <w:uiPriority w:val="9"/>
    <w:semiHidden/>
    <w:unhideWhenUsed/>
    <w:qFormat/>
    <w:rsid w:val="009453EB"/>
    <w:pPr>
      <w:keepNext/>
      <w:keepLines/>
      <w:spacing w:before="240" w:after="40"/>
      <w:outlineLvl w:val="3"/>
    </w:pPr>
    <w:rPr>
      <w:b/>
      <w:sz w:val="24"/>
      <w:szCs w:val="24"/>
      <w:lang w:eastAsia="es-ES"/>
    </w:rPr>
  </w:style>
  <w:style w:type="paragraph" w:styleId="Ttulo5">
    <w:name w:val="heading 5"/>
    <w:basedOn w:val="Normal"/>
    <w:next w:val="Normal"/>
    <w:link w:val="Ttulo5Car"/>
    <w:uiPriority w:val="9"/>
    <w:semiHidden/>
    <w:unhideWhenUsed/>
    <w:qFormat/>
    <w:rsid w:val="009453EB"/>
    <w:pPr>
      <w:keepNext/>
      <w:keepLines/>
      <w:spacing w:before="220" w:after="40"/>
      <w:outlineLvl w:val="4"/>
    </w:pPr>
    <w:rPr>
      <w:b/>
      <w:lang w:eastAsia="es-ES"/>
    </w:rPr>
  </w:style>
  <w:style w:type="paragraph" w:styleId="Ttulo6">
    <w:name w:val="heading 6"/>
    <w:basedOn w:val="Normal"/>
    <w:next w:val="Normal"/>
    <w:link w:val="Ttulo6Car"/>
    <w:uiPriority w:val="9"/>
    <w:semiHidden/>
    <w:unhideWhenUsed/>
    <w:qFormat/>
    <w:rsid w:val="009453EB"/>
    <w:pPr>
      <w:keepNext/>
      <w:keepLines/>
      <w:spacing w:before="200" w:after="40"/>
      <w:outlineLvl w:val="5"/>
    </w:pPr>
    <w:rPr>
      <w:b/>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9453EB"/>
    <w:pPr>
      <w:keepNext/>
      <w:keepLines/>
      <w:spacing w:before="480" w:after="120"/>
    </w:pPr>
    <w:rPr>
      <w:b/>
      <w:sz w:val="72"/>
      <w:szCs w:val="72"/>
      <w:lang w:eastAsia="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rrafodelista">
    <w:name w:val="List Paragraph"/>
    <w:basedOn w:val="Normal"/>
    <w:uiPriority w:val="34"/>
    <w:qFormat/>
    <w:rsid w:val="00FD2A4B"/>
    <w:pPr>
      <w:ind w:left="720"/>
      <w:contextualSpacing/>
    </w:pPr>
  </w:style>
  <w:style w:type="paragraph" w:styleId="Encabezado">
    <w:name w:val="header"/>
    <w:basedOn w:val="Normal"/>
    <w:link w:val="EncabezadoCar"/>
    <w:uiPriority w:val="99"/>
    <w:unhideWhenUsed/>
    <w:rsid w:val="00FD2A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2A4B"/>
  </w:style>
  <w:style w:type="paragraph" w:styleId="Piedepgina">
    <w:name w:val="footer"/>
    <w:basedOn w:val="Normal"/>
    <w:link w:val="PiedepginaCar"/>
    <w:uiPriority w:val="99"/>
    <w:unhideWhenUsed/>
    <w:rsid w:val="00FD2A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2A4B"/>
  </w:style>
  <w:style w:type="paragraph" w:styleId="Textoindependiente">
    <w:name w:val="Body Text"/>
    <w:basedOn w:val="Normal"/>
    <w:link w:val="TextoindependienteCar"/>
    <w:semiHidden/>
    <w:rsid w:val="00FD2A4B"/>
    <w:pPr>
      <w:spacing w:after="0" w:line="240" w:lineRule="auto"/>
      <w:jc w:val="both"/>
    </w:pPr>
    <w:rPr>
      <w:rFonts w:ascii="Arial" w:eastAsia="Times New Roman" w:hAnsi="Arial" w:cs="Times New Roman"/>
      <w:i/>
      <w:iCs/>
      <w:sz w:val="24"/>
      <w:szCs w:val="24"/>
      <w:lang w:eastAsia="es-ES"/>
    </w:rPr>
  </w:style>
  <w:style w:type="character" w:customStyle="1" w:styleId="TextoindependienteCar">
    <w:name w:val="Texto independiente Car"/>
    <w:basedOn w:val="Fuentedeprrafopredeter"/>
    <w:link w:val="Textoindependiente"/>
    <w:semiHidden/>
    <w:rsid w:val="00FD2A4B"/>
    <w:rPr>
      <w:rFonts w:ascii="Arial" w:eastAsia="Times New Roman" w:hAnsi="Arial" w:cs="Times New Roman"/>
      <w:i/>
      <w:iCs/>
      <w:sz w:val="24"/>
      <w:szCs w:val="24"/>
      <w:lang w:eastAsia="es-ES"/>
    </w:rPr>
  </w:style>
  <w:style w:type="paragraph" w:styleId="Textocomentario">
    <w:name w:val="annotation text"/>
    <w:basedOn w:val="Normal"/>
    <w:link w:val="TextocomentarioCar"/>
    <w:uiPriority w:val="99"/>
    <w:unhideWhenUsed/>
    <w:rsid w:val="00FD2A4B"/>
    <w:pPr>
      <w:spacing w:line="240" w:lineRule="auto"/>
    </w:pPr>
    <w:rPr>
      <w:sz w:val="20"/>
      <w:szCs w:val="20"/>
    </w:rPr>
  </w:style>
  <w:style w:type="character" w:customStyle="1" w:styleId="TextocomentarioCar">
    <w:name w:val="Texto comentario Car"/>
    <w:basedOn w:val="Fuentedeprrafopredeter"/>
    <w:link w:val="Textocomentario"/>
    <w:uiPriority w:val="99"/>
    <w:rsid w:val="00FD2A4B"/>
    <w:rPr>
      <w:sz w:val="20"/>
      <w:szCs w:val="20"/>
    </w:rPr>
  </w:style>
  <w:style w:type="character" w:customStyle="1" w:styleId="AsuntodelcomentarioCar">
    <w:name w:val="Asunto del comentario Car"/>
    <w:basedOn w:val="TextocomentarioCar"/>
    <w:link w:val="Asuntodelcomentario"/>
    <w:uiPriority w:val="99"/>
    <w:semiHidden/>
    <w:rsid w:val="00FD2A4B"/>
    <w:rPr>
      <w:b/>
      <w:bCs/>
      <w:sz w:val="20"/>
      <w:szCs w:val="20"/>
    </w:rPr>
  </w:style>
  <w:style w:type="paragraph" w:styleId="Asuntodelcomentario">
    <w:name w:val="annotation subject"/>
    <w:basedOn w:val="Textocomentario"/>
    <w:next w:val="Textocomentario"/>
    <w:link w:val="AsuntodelcomentarioCar"/>
    <w:uiPriority w:val="99"/>
    <w:semiHidden/>
    <w:unhideWhenUsed/>
    <w:rsid w:val="00FD2A4B"/>
    <w:rPr>
      <w:b/>
      <w:bCs/>
    </w:rPr>
  </w:style>
  <w:style w:type="character" w:customStyle="1" w:styleId="AsuntodelcomentarioCar1">
    <w:name w:val="Asunto del comentario Car1"/>
    <w:basedOn w:val="TextocomentarioCar"/>
    <w:uiPriority w:val="99"/>
    <w:semiHidden/>
    <w:rsid w:val="00FD2A4B"/>
    <w:rPr>
      <w:b/>
      <w:bCs/>
      <w:sz w:val="20"/>
      <w:szCs w:val="20"/>
    </w:rPr>
  </w:style>
  <w:style w:type="character" w:customStyle="1" w:styleId="TextodegloboCar">
    <w:name w:val="Texto de globo Car"/>
    <w:basedOn w:val="Fuentedeprrafopredeter"/>
    <w:link w:val="Textodeglobo"/>
    <w:uiPriority w:val="99"/>
    <w:semiHidden/>
    <w:rsid w:val="00FD2A4B"/>
    <w:rPr>
      <w:rFonts w:ascii="Segoe UI" w:hAnsi="Segoe UI" w:cs="Segoe UI"/>
      <w:sz w:val="18"/>
      <w:szCs w:val="18"/>
    </w:rPr>
  </w:style>
  <w:style w:type="paragraph" w:styleId="Textodeglobo">
    <w:name w:val="Balloon Text"/>
    <w:basedOn w:val="Normal"/>
    <w:link w:val="TextodegloboCar"/>
    <w:uiPriority w:val="99"/>
    <w:semiHidden/>
    <w:unhideWhenUsed/>
    <w:rsid w:val="00FD2A4B"/>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FD2A4B"/>
    <w:rPr>
      <w:rFonts w:ascii="Segoe UI" w:hAnsi="Segoe UI" w:cs="Segoe UI"/>
      <w:sz w:val="18"/>
      <w:szCs w:val="18"/>
    </w:rPr>
  </w:style>
  <w:style w:type="table" w:styleId="Tablaconcuadrcula">
    <w:name w:val="Table Grid"/>
    <w:basedOn w:val="Tablanormal"/>
    <w:uiPriority w:val="39"/>
    <w:rsid w:val="00FD2A4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link w:val="1Car"/>
    <w:rsid w:val="00FD2A4B"/>
    <w:pPr>
      <w:tabs>
        <w:tab w:val="left" w:pos="1260"/>
      </w:tabs>
      <w:spacing w:after="0" w:line="360" w:lineRule="atLeast"/>
      <w:ind w:firstLine="720"/>
      <w:jc w:val="both"/>
    </w:pPr>
    <w:rPr>
      <w:rFonts w:ascii="Times" w:eastAsia="Times New Roman" w:hAnsi="Times" w:cs="Times New Roman"/>
      <w:sz w:val="24"/>
      <w:szCs w:val="20"/>
      <w:lang w:val="es-ES_tradnl" w:eastAsia="es-ES"/>
    </w:rPr>
  </w:style>
  <w:style w:type="character" w:customStyle="1" w:styleId="1Car">
    <w:name w:val="1 Car"/>
    <w:basedOn w:val="Fuentedeprrafopredeter"/>
    <w:link w:val="1"/>
    <w:locked/>
    <w:rsid w:val="00FD2A4B"/>
    <w:rPr>
      <w:rFonts w:ascii="Times" w:eastAsia="Times New Roman" w:hAnsi="Times" w:cs="Times New Roman"/>
      <w:sz w:val="24"/>
      <w:szCs w:val="20"/>
      <w:lang w:val="es-ES_tradnl" w:eastAsia="es-ES"/>
    </w:rPr>
  </w:style>
  <w:style w:type="character" w:styleId="Refdecomentario">
    <w:name w:val="annotation reference"/>
    <w:basedOn w:val="Fuentedeprrafopredeter"/>
    <w:uiPriority w:val="99"/>
    <w:semiHidden/>
    <w:unhideWhenUsed/>
    <w:rsid w:val="00FD2A4B"/>
    <w:rPr>
      <w:sz w:val="16"/>
      <w:szCs w:val="16"/>
    </w:rPr>
  </w:style>
  <w:style w:type="paragraph" w:styleId="NormalWeb">
    <w:name w:val="Normal (Web)"/>
    <w:basedOn w:val="Normal"/>
    <w:uiPriority w:val="99"/>
    <w:semiHidden/>
    <w:unhideWhenUsed/>
    <w:rsid w:val="00FD2A4B"/>
    <w:pPr>
      <w:spacing w:before="100" w:beforeAutospacing="1" w:after="100" w:afterAutospacing="1" w:line="240" w:lineRule="auto"/>
    </w:pPr>
    <w:rPr>
      <w:rFonts w:ascii="Times New Roman" w:eastAsiaTheme="minorEastAsia" w:hAnsi="Times New Roman" w:cs="Times New Roman"/>
      <w:sz w:val="24"/>
      <w:szCs w:val="24"/>
    </w:rPr>
  </w:style>
  <w:style w:type="character" w:styleId="Hipervnculo">
    <w:name w:val="Hyperlink"/>
    <w:basedOn w:val="Fuentedeprrafopredeter"/>
    <w:uiPriority w:val="99"/>
    <w:unhideWhenUsed/>
    <w:rsid w:val="00FD2A4B"/>
    <w:rPr>
      <w:color w:val="0563C1" w:themeColor="hyperlink"/>
      <w:u w:val="single"/>
    </w:rPr>
  </w:style>
  <w:style w:type="paragraph" w:styleId="Textonotapie">
    <w:name w:val="footnote text"/>
    <w:basedOn w:val="Normal"/>
    <w:link w:val="TextonotapieCar"/>
    <w:uiPriority w:val="99"/>
    <w:semiHidden/>
    <w:unhideWhenUsed/>
    <w:rsid w:val="00FD2A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D2A4B"/>
    <w:rPr>
      <w:sz w:val="20"/>
      <w:szCs w:val="20"/>
    </w:rPr>
  </w:style>
  <w:style w:type="character" w:styleId="Refdenotaalpie">
    <w:name w:val="footnote reference"/>
    <w:basedOn w:val="Fuentedeprrafopredeter"/>
    <w:uiPriority w:val="99"/>
    <w:semiHidden/>
    <w:unhideWhenUsed/>
    <w:rsid w:val="00FD2A4B"/>
    <w:rPr>
      <w:vertAlign w:val="superscript"/>
    </w:rPr>
  </w:style>
  <w:style w:type="paragraph" w:customStyle="1" w:styleId="Texto">
    <w:name w:val="Texto"/>
    <w:basedOn w:val="Normal"/>
    <w:link w:val="TextoCar"/>
    <w:rsid w:val="00FD2A4B"/>
    <w:pPr>
      <w:spacing w:after="101" w:line="216" w:lineRule="exact"/>
      <w:ind w:firstLine="288"/>
      <w:jc w:val="both"/>
    </w:pPr>
    <w:rPr>
      <w:rFonts w:ascii="Arial" w:eastAsia="Times New Roman" w:hAnsi="Arial" w:cs="Times New Roman"/>
      <w:sz w:val="18"/>
      <w:szCs w:val="18"/>
      <w:lang w:val="es-ES" w:eastAsia="es-ES"/>
    </w:rPr>
  </w:style>
  <w:style w:type="character" w:customStyle="1" w:styleId="TextoCar">
    <w:name w:val="Texto Car"/>
    <w:link w:val="Texto"/>
    <w:locked/>
    <w:rsid w:val="00FD2A4B"/>
    <w:rPr>
      <w:rFonts w:ascii="Arial" w:eastAsia="Times New Roman" w:hAnsi="Arial" w:cs="Times New Roman"/>
      <w:sz w:val="18"/>
      <w:szCs w:val="18"/>
      <w:lang w:val="es-ES" w:eastAsia="es-ES"/>
    </w:rPr>
  </w:style>
  <w:style w:type="character" w:customStyle="1" w:styleId="Ttulo1Car">
    <w:name w:val="Título 1 Car"/>
    <w:basedOn w:val="Fuentedeprrafopredeter"/>
    <w:link w:val="Ttulo1"/>
    <w:uiPriority w:val="99"/>
    <w:rsid w:val="000609EE"/>
    <w:rPr>
      <w:rFonts w:ascii="JNIIJE+Arial,Bold" w:eastAsia="Times New Roman" w:hAnsi="JNIIJE+Arial,Bold" w:cs="JNIIJE+Arial,Bold"/>
      <w:sz w:val="24"/>
      <w:szCs w:val="24"/>
      <w:lang w:val="es-ES_tradnl" w:eastAsia="es-ES_tradnl"/>
    </w:rPr>
  </w:style>
  <w:style w:type="character" w:customStyle="1" w:styleId="Ttulo2Car">
    <w:name w:val="Título 2 Car"/>
    <w:basedOn w:val="Fuentedeprrafopredeter"/>
    <w:link w:val="Ttulo2"/>
    <w:rsid w:val="009453EB"/>
    <w:rPr>
      <w:rFonts w:ascii="Calibri" w:eastAsia="Calibri" w:hAnsi="Calibri" w:cs="Calibri"/>
      <w:b/>
      <w:sz w:val="36"/>
      <w:szCs w:val="36"/>
      <w:lang w:eastAsia="es-ES"/>
    </w:rPr>
  </w:style>
  <w:style w:type="character" w:customStyle="1" w:styleId="Ttulo3Car">
    <w:name w:val="Título 3 Car"/>
    <w:basedOn w:val="Fuentedeprrafopredeter"/>
    <w:link w:val="Ttulo3"/>
    <w:rsid w:val="009453EB"/>
    <w:rPr>
      <w:rFonts w:ascii="Calibri" w:eastAsia="Calibri" w:hAnsi="Calibri" w:cs="Calibri"/>
      <w:b/>
      <w:sz w:val="28"/>
      <w:szCs w:val="28"/>
      <w:lang w:eastAsia="es-ES"/>
    </w:rPr>
  </w:style>
  <w:style w:type="character" w:customStyle="1" w:styleId="Ttulo4Car">
    <w:name w:val="Título 4 Car"/>
    <w:basedOn w:val="Fuentedeprrafopredeter"/>
    <w:link w:val="Ttulo4"/>
    <w:rsid w:val="009453EB"/>
    <w:rPr>
      <w:rFonts w:ascii="Calibri" w:eastAsia="Calibri" w:hAnsi="Calibri" w:cs="Calibri"/>
      <w:b/>
      <w:sz w:val="24"/>
      <w:szCs w:val="24"/>
      <w:lang w:eastAsia="es-ES"/>
    </w:rPr>
  </w:style>
  <w:style w:type="character" w:customStyle="1" w:styleId="Ttulo5Car">
    <w:name w:val="Título 5 Car"/>
    <w:basedOn w:val="Fuentedeprrafopredeter"/>
    <w:link w:val="Ttulo5"/>
    <w:rsid w:val="009453EB"/>
    <w:rPr>
      <w:rFonts w:ascii="Calibri" w:eastAsia="Calibri" w:hAnsi="Calibri" w:cs="Calibri"/>
      <w:b/>
      <w:lang w:eastAsia="es-ES"/>
    </w:rPr>
  </w:style>
  <w:style w:type="character" w:customStyle="1" w:styleId="Ttulo6Car">
    <w:name w:val="Título 6 Car"/>
    <w:basedOn w:val="Fuentedeprrafopredeter"/>
    <w:link w:val="Ttulo6"/>
    <w:rsid w:val="009453EB"/>
    <w:rPr>
      <w:rFonts w:ascii="Calibri" w:eastAsia="Calibri" w:hAnsi="Calibri" w:cs="Calibri"/>
      <w:b/>
      <w:sz w:val="20"/>
      <w:szCs w:val="20"/>
      <w:lang w:eastAsia="es-ES"/>
    </w:rPr>
  </w:style>
  <w:style w:type="numbering" w:customStyle="1" w:styleId="Sinlista1">
    <w:name w:val="Sin lista1"/>
    <w:next w:val="Sinlista"/>
    <w:uiPriority w:val="99"/>
    <w:semiHidden/>
    <w:unhideWhenUsed/>
    <w:rsid w:val="009453EB"/>
  </w:style>
  <w:style w:type="table" w:customStyle="1" w:styleId="TableNormal2">
    <w:name w:val="Table Normal"/>
    <w:rsid w:val="009453EB"/>
    <w:rPr>
      <w:lang w:eastAsia="es-ES"/>
    </w:rPr>
    <w:tblPr>
      <w:tblCellMar>
        <w:top w:w="0" w:type="dxa"/>
        <w:left w:w="0" w:type="dxa"/>
        <w:bottom w:w="0" w:type="dxa"/>
        <w:right w:w="0" w:type="dxa"/>
      </w:tblCellMar>
    </w:tblPr>
  </w:style>
  <w:style w:type="character" w:customStyle="1" w:styleId="TtuloCar">
    <w:name w:val="Título Car"/>
    <w:basedOn w:val="Fuentedeprrafopredeter"/>
    <w:link w:val="Ttulo"/>
    <w:rsid w:val="009453EB"/>
    <w:rPr>
      <w:rFonts w:ascii="Calibri" w:eastAsia="Calibri" w:hAnsi="Calibri" w:cs="Calibri"/>
      <w:b/>
      <w:sz w:val="72"/>
      <w:szCs w:val="72"/>
      <w:lang w:eastAsia="es-ES"/>
    </w:rPr>
  </w:style>
  <w:style w:type="table" w:customStyle="1" w:styleId="Tablaconcuadrcula1">
    <w:name w:val="Tabla con cuadrícula1"/>
    <w:basedOn w:val="Tablanormal"/>
    <w:next w:val="Tablaconcuadrcula"/>
    <w:uiPriority w:val="39"/>
    <w:rsid w:val="009453EB"/>
    <w:pPr>
      <w:spacing w:after="0" w:line="240" w:lineRule="auto"/>
    </w:pPr>
    <w:rPr>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453EB"/>
    <w:rPr>
      <w:rFonts w:ascii="Georgia" w:eastAsia="Georgia" w:hAnsi="Georgia" w:cs="Georgia"/>
      <w:i/>
      <w:color w:val="666666"/>
      <w:sz w:val="48"/>
      <w:szCs w:val="48"/>
      <w:lang w:eastAsia="es-ES"/>
    </w:rPr>
  </w:style>
  <w:style w:type="paragraph" w:styleId="Lista">
    <w:name w:val="List"/>
    <w:basedOn w:val="Normal"/>
    <w:uiPriority w:val="99"/>
    <w:rsid w:val="009453EB"/>
    <w:pPr>
      <w:spacing w:after="200" w:line="276" w:lineRule="auto"/>
      <w:ind w:left="283" w:hanging="283"/>
    </w:pPr>
    <w:rPr>
      <w:rFonts w:cs="Times New Roman"/>
      <w:lang w:val="es-ES"/>
    </w:rPr>
  </w:style>
  <w:style w:type="paragraph" w:customStyle="1" w:styleId="xmsonormal">
    <w:name w:val="x_msonormal"/>
    <w:basedOn w:val="Normal"/>
    <w:rsid w:val="009453E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70" w:type="dxa"/>
        <w:right w:w="70" w:type="dxa"/>
      </w:tblCellMar>
    </w:tbl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2"/>
    <w:tblPr>
      <w:tblStyleRowBandSize w:val="1"/>
      <w:tblStyleColBandSize w:val="1"/>
      <w:tblCellMar>
        <w:left w:w="70" w:type="dxa"/>
        <w:right w:w="70" w:type="dxa"/>
      </w:tblCellMar>
    </w:tblPr>
  </w:style>
  <w:style w:type="table" w:customStyle="1" w:styleId="a4">
    <w:basedOn w:val="TableNormal2"/>
    <w:tblPr>
      <w:tblStyleRowBandSize w:val="1"/>
      <w:tblStyleColBandSize w:val="1"/>
      <w:tblCellMar>
        <w:left w:w="70" w:type="dxa"/>
        <w:right w:w="70" w:type="dxa"/>
      </w:tblCellMar>
    </w:tblPr>
  </w:style>
  <w:style w:type="paragraph" w:styleId="Revisin">
    <w:name w:val="Revision"/>
    <w:hidden/>
    <w:uiPriority w:val="99"/>
    <w:semiHidden/>
    <w:rsid w:val="00324962"/>
    <w:pPr>
      <w:spacing w:after="0" w:line="240" w:lineRule="auto"/>
    </w:pPr>
  </w:style>
  <w:style w:type="character" w:styleId="Hipervnculovisitado">
    <w:name w:val="FollowedHyperlink"/>
    <w:basedOn w:val="Fuentedeprrafopredeter"/>
    <w:uiPriority w:val="99"/>
    <w:semiHidden/>
    <w:unhideWhenUsed/>
    <w:rsid w:val="00010A3A"/>
    <w:rPr>
      <w:color w:val="954F72" w:themeColor="followedHyperlink"/>
      <w:u w:val="single"/>
    </w:rPr>
  </w:style>
  <w:style w:type="character" w:styleId="Mencinsinresolver">
    <w:name w:val="Unresolved Mention"/>
    <w:basedOn w:val="Fuentedeprrafopredeter"/>
    <w:uiPriority w:val="99"/>
    <w:semiHidden/>
    <w:unhideWhenUsed/>
    <w:rsid w:val="00DC17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3.emf"/><Relationship Id="rId21" Type="http://schemas.openxmlformats.org/officeDocument/2006/relationships/diagramLayout" Target="diagrams/layout3.xml"/><Relationship Id="rId34" Type="http://schemas.openxmlformats.org/officeDocument/2006/relationships/image" Target="media/image11.jpeg"/><Relationship Id="rId42" Type="http://schemas.openxmlformats.org/officeDocument/2006/relationships/diagramData" Target="diagrams/data4.xml"/><Relationship Id="rId47" Type="http://schemas.openxmlformats.org/officeDocument/2006/relationships/diagramData" Target="diagrams/data5.xml"/><Relationship Id="rId50" Type="http://schemas.openxmlformats.org/officeDocument/2006/relationships/diagramColors" Target="diagrams/colors5.xml"/><Relationship Id="rId55" Type="http://schemas.openxmlformats.org/officeDocument/2006/relationships/diagramColors" Target="diagrams/colors6.xml"/><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Layout" Target="diagrams/layout2.xml"/><Relationship Id="rId29" Type="http://schemas.openxmlformats.org/officeDocument/2006/relationships/image" Target="media/image6.jpeg"/><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diagramColors" Target="diagrams/colors4.xml"/><Relationship Id="rId53" Type="http://schemas.openxmlformats.org/officeDocument/2006/relationships/diagramLayout" Target="diagrams/layout6.xml"/><Relationship Id="rId58" Type="http://schemas.openxmlformats.org/officeDocument/2006/relationships/diagramLayout" Target="diagrams/layout7.xml"/><Relationship Id="rId66" Type="http://schemas.openxmlformats.org/officeDocument/2006/relationships/theme" Target="theme/theme1.xml"/><Relationship Id="rId5" Type="http://schemas.openxmlformats.org/officeDocument/2006/relationships/settings" Target="settings.xml"/><Relationship Id="rId61" Type="http://schemas.microsoft.com/office/2007/relationships/diagramDrawing" Target="diagrams/drawing7.xml"/><Relationship Id="rId19" Type="http://schemas.microsoft.com/office/2007/relationships/diagramDrawing" Target="diagrams/drawing2.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diagramLayout" Target="diagrams/layout4.xml"/><Relationship Id="rId48" Type="http://schemas.openxmlformats.org/officeDocument/2006/relationships/diagramLayout" Target="diagrams/layout5.xml"/><Relationship Id="rId56" Type="http://schemas.microsoft.com/office/2007/relationships/diagramDrawing" Target="diagrams/drawing6.xml"/><Relationship Id="rId64" Type="http://schemas.openxmlformats.org/officeDocument/2006/relationships/fontTable" Target="fontTable.xml"/><Relationship Id="rId8" Type="http://schemas.openxmlformats.org/officeDocument/2006/relationships/endnotes" Target="endnotes.xml"/><Relationship Id="rId51" Type="http://schemas.microsoft.com/office/2007/relationships/diagramDrawing" Target="diagrams/drawing5.xml"/><Relationship Id="rId3" Type="http://schemas.openxmlformats.org/officeDocument/2006/relationships/numbering" Target="numbering.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microsoft.com/office/2007/relationships/diagramDrawing" Target="diagrams/drawing4.xml"/><Relationship Id="rId59" Type="http://schemas.openxmlformats.org/officeDocument/2006/relationships/diagramQuickStyle" Target="diagrams/quickStyle7.xml"/><Relationship Id="rId20" Type="http://schemas.openxmlformats.org/officeDocument/2006/relationships/diagramData" Target="diagrams/data3.xml"/><Relationship Id="rId41" Type="http://schemas.openxmlformats.org/officeDocument/2006/relationships/image" Target="media/image18.jpeg"/><Relationship Id="rId54" Type="http://schemas.openxmlformats.org/officeDocument/2006/relationships/diagramQuickStyle" Target="diagrams/quickStyle6.xm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diagramQuickStyle" Target="diagrams/quickStyle5.xml"/><Relationship Id="rId57" Type="http://schemas.openxmlformats.org/officeDocument/2006/relationships/diagramData" Target="diagrams/data7.xml"/><Relationship Id="rId10" Type="http://schemas.openxmlformats.org/officeDocument/2006/relationships/diagramData" Target="diagrams/data1.xml"/><Relationship Id="rId31" Type="http://schemas.openxmlformats.org/officeDocument/2006/relationships/image" Target="media/image8.jpeg"/><Relationship Id="rId44" Type="http://schemas.openxmlformats.org/officeDocument/2006/relationships/diagramQuickStyle" Target="diagrams/quickStyle4.xml"/><Relationship Id="rId52" Type="http://schemas.openxmlformats.org/officeDocument/2006/relationships/diagramData" Target="diagrams/data6.xml"/><Relationship Id="rId60" Type="http://schemas.openxmlformats.org/officeDocument/2006/relationships/diagramColors" Target="diagrams/colors7.xml"/><Relationship Id="rId65"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image" Target="media/image16.jpg"/></Relationships>
</file>

<file path=word/_rels/footnotes.xml.rels><?xml version="1.0" encoding="UTF-8" standalone="yes"?>
<Relationships xmlns="http://schemas.openxmlformats.org/package/2006/relationships"><Relationship Id="rId2" Type="http://schemas.openxmlformats.org/officeDocument/2006/relationships/hyperlink" Target="http://www.hacienda.gob.mx/EGRESOS/sitio_pbr/Documents/Pbr_Mex_02072012.pdf" TargetMode="External"/><Relationship Id="rId1" Type="http://schemas.openxmlformats.org/officeDocument/2006/relationships/hyperlink" Target="http://www.transparenciapresupuestaria.gob.mx/work/models/PTP/Capacitacion/introduccion_PbR_SE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C8CCDC-D073-4382-92BE-3BE16CC5E134}" type="doc">
      <dgm:prSet loTypeId="urn:microsoft.com/office/officeart/2009/layout/CircleArrowProcess" loCatId="process" qsTypeId="urn:microsoft.com/office/officeart/2005/8/quickstyle/simple5" qsCatId="simple" csTypeId="urn:microsoft.com/office/officeart/2005/8/colors/colorful5" csCatId="colorful" phldr="1"/>
      <dgm:spPr/>
      <dgm:t>
        <a:bodyPr/>
        <a:lstStyle/>
        <a:p>
          <a:endParaRPr lang="es-MX"/>
        </a:p>
      </dgm:t>
    </dgm:pt>
    <dgm:pt modelId="{0D306B19-BAF3-42FB-ADF9-0497E2B71F52}">
      <dgm:prSet phldrT="[Texto]" custT="1"/>
      <dgm:spPr/>
      <dgm:t>
        <a:bodyPr/>
        <a:lstStyle/>
        <a:p>
          <a:r>
            <a:rPr lang="es-MX" sz="1000"/>
            <a:t>Calidad del gasto público y en el manejo de recursos</a:t>
          </a:r>
        </a:p>
      </dgm:t>
    </dgm:pt>
    <dgm:pt modelId="{DF42C7C3-6B0B-40FC-900D-5A87BF82C417}" type="parTrans" cxnId="{0AB5565E-28FC-42D8-9BF6-2DEBE33F6A71}">
      <dgm:prSet/>
      <dgm:spPr/>
      <dgm:t>
        <a:bodyPr/>
        <a:lstStyle/>
        <a:p>
          <a:endParaRPr lang="es-MX" sz="2800"/>
        </a:p>
      </dgm:t>
    </dgm:pt>
    <dgm:pt modelId="{AA82FF6C-BD82-4360-ACEC-EB268F6BF40C}" type="sibTrans" cxnId="{0AB5565E-28FC-42D8-9BF6-2DEBE33F6A71}">
      <dgm:prSet/>
      <dgm:spPr/>
      <dgm:t>
        <a:bodyPr/>
        <a:lstStyle/>
        <a:p>
          <a:endParaRPr lang="es-MX" sz="2800"/>
        </a:p>
      </dgm:t>
    </dgm:pt>
    <dgm:pt modelId="{BF90A52F-2400-48C2-A87C-9A3FEF69B75D}">
      <dgm:prSet phldrT="[Texto]" custT="1"/>
      <dgm:spPr/>
      <dgm:t>
        <a:bodyPr/>
        <a:lstStyle/>
        <a:p>
          <a:r>
            <a:rPr lang="es-MX" sz="1000"/>
            <a:t>Orientación del gasto hacia resultados para la población</a:t>
          </a:r>
        </a:p>
      </dgm:t>
    </dgm:pt>
    <dgm:pt modelId="{B596B778-0F79-4560-B548-A4295196D1EB}" type="parTrans" cxnId="{03CEA480-6C85-463E-954E-259DB6DE3009}">
      <dgm:prSet/>
      <dgm:spPr/>
      <dgm:t>
        <a:bodyPr/>
        <a:lstStyle/>
        <a:p>
          <a:endParaRPr lang="es-MX" sz="2800"/>
        </a:p>
      </dgm:t>
    </dgm:pt>
    <dgm:pt modelId="{820CC518-379A-422B-9501-907B7F44D499}" type="sibTrans" cxnId="{03CEA480-6C85-463E-954E-259DB6DE3009}">
      <dgm:prSet/>
      <dgm:spPr/>
      <dgm:t>
        <a:bodyPr/>
        <a:lstStyle/>
        <a:p>
          <a:endParaRPr lang="es-MX" sz="2800"/>
        </a:p>
      </dgm:t>
    </dgm:pt>
    <dgm:pt modelId="{84402D13-C134-455B-8C53-3D956A01846A}" type="pres">
      <dgm:prSet presAssocID="{EDC8CCDC-D073-4382-92BE-3BE16CC5E134}" presName="Name0" presStyleCnt="0">
        <dgm:presLayoutVars>
          <dgm:chMax val="7"/>
          <dgm:chPref val="7"/>
          <dgm:dir/>
          <dgm:animLvl val="lvl"/>
        </dgm:presLayoutVars>
      </dgm:prSet>
      <dgm:spPr/>
    </dgm:pt>
    <dgm:pt modelId="{F2CD94A7-53C0-4CCB-A28F-1409F90E1373}" type="pres">
      <dgm:prSet presAssocID="{0D306B19-BAF3-42FB-ADF9-0497E2B71F52}" presName="Accent1" presStyleCnt="0"/>
      <dgm:spPr/>
    </dgm:pt>
    <dgm:pt modelId="{A9594EF4-BCCC-4DDC-BBEF-B2E81AEAB3CF}" type="pres">
      <dgm:prSet presAssocID="{0D306B19-BAF3-42FB-ADF9-0497E2B71F52}" presName="Accent" presStyleLbl="node1" presStyleIdx="0" presStyleCnt="2" custScaleX="115406" custScaleY="112224"/>
      <dgm:spPr>
        <a:solidFill>
          <a:srgbClr val="00B0F0"/>
        </a:solidFill>
      </dgm:spPr>
    </dgm:pt>
    <dgm:pt modelId="{5488C77D-60C5-4189-81A8-42EE54439A4D}" type="pres">
      <dgm:prSet presAssocID="{0D306B19-BAF3-42FB-ADF9-0497E2B71F52}" presName="Parent1" presStyleLbl="revTx" presStyleIdx="0" presStyleCnt="2" custLinFactNeighborY="-20943">
        <dgm:presLayoutVars>
          <dgm:chMax val="1"/>
          <dgm:chPref val="1"/>
          <dgm:bulletEnabled val="1"/>
        </dgm:presLayoutVars>
      </dgm:prSet>
      <dgm:spPr/>
    </dgm:pt>
    <dgm:pt modelId="{BE902142-AD8D-4218-AF64-B5DE05EE0844}" type="pres">
      <dgm:prSet presAssocID="{BF90A52F-2400-48C2-A87C-9A3FEF69B75D}" presName="Accent2" presStyleCnt="0"/>
      <dgm:spPr/>
    </dgm:pt>
    <dgm:pt modelId="{5428BA15-347E-43C6-9B99-6E2CF0C0F22A}" type="pres">
      <dgm:prSet presAssocID="{BF90A52F-2400-48C2-A87C-9A3FEF69B75D}" presName="Accent" presStyleLbl="node1" presStyleIdx="1" presStyleCnt="2"/>
      <dgm:spPr>
        <a:solidFill>
          <a:srgbClr val="92D050"/>
        </a:solidFill>
      </dgm:spPr>
    </dgm:pt>
    <dgm:pt modelId="{4DEA99E9-96A6-409D-8BDA-AB33EADB15EB}" type="pres">
      <dgm:prSet presAssocID="{BF90A52F-2400-48C2-A87C-9A3FEF69B75D}" presName="Parent2" presStyleLbl="revTx" presStyleIdx="1" presStyleCnt="2">
        <dgm:presLayoutVars>
          <dgm:chMax val="1"/>
          <dgm:chPref val="1"/>
          <dgm:bulletEnabled val="1"/>
        </dgm:presLayoutVars>
      </dgm:prSet>
      <dgm:spPr/>
    </dgm:pt>
  </dgm:ptLst>
  <dgm:cxnLst>
    <dgm:cxn modelId="{48344D18-4931-4CC3-B830-AAACD3E6D11A}" type="presOf" srcId="{0D306B19-BAF3-42FB-ADF9-0497E2B71F52}" destId="{5488C77D-60C5-4189-81A8-42EE54439A4D}" srcOrd="0" destOrd="0" presId="urn:microsoft.com/office/officeart/2009/layout/CircleArrowProcess"/>
    <dgm:cxn modelId="{0AB5565E-28FC-42D8-9BF6-2DEBE33F6A71}" srcId="{EDC8CCDC-D073-4382-92BE-3BE16CC5E134}" destId="{0D306B19-BAF3-42FB-ADF9-0497E2B71F52}" srcOrd="0" destOrd="0" parTransId="{DF42C7C3-6B0B-40FC-900D-5A87BF82C417}" sibTransId="{AA82FF6C-BD82-4360-ACEC-EB268F6BF40C}"/>
    <dgm:cxn modelId="{1E760B77-74EA-4E38-B703-03A82FE91562}" type="presOf" srcId="{EDC8CCDC-D073-4382-92BE-3BE16CC5E134}" destId="{84402D13-C134-455B-8C53-3D956A01846A}" srcOrd="0" destOrd="0" presId="urn:microsoft.com/office/officeart/2009/layout/CircleArrowProcess"/>
    <dgm:cxn modelId="{03CEA480-6C85-463E-954E-259DB6DE3009}" srcId="{EDC8CCDC-D073-4382-92BE-3BE16CC5E134}" destId="{BF90A52F-2400-48C2-A87C-9A3FEF69B75D}" srcOrd="1" destOrd="0" parTransId="{B596B778-0F79-4560-B548-A4295196D1EB}" sibTransId="{820CC518-379A-422B-9501-907B7F44D499}"/>
    <dgm:cxn modelId="{E9D48BD6-A3B4-4868-AE0B-1E16BA025E60}" type="presOf" srcId="{BF90A52F-2400-48C2-A87C-9A3FEF69B75D}" destId="{4DEA99E9-96A6-409D-8BDA-AB33EADB15EB}" srcOrd="0" destOrd="0" presId="urn:microsoft.com/office/officeart/2009/layout/CircleArrowProcess"/>
    <dgm:cxn modelId="{CCE678E1-4098-4F7C-9F66-A243E81C3CE5}" type="presParOf" srcId="{84402D13-C134-455B-8C53-3D956A01846A}" destId="{F2CD94A7-53C0-4CCB-A28F-1409F90E1373}" srcOrd="0" destOrd="0" presId="urn:microsoft.com/office/officeart/2009/layout/CircleArrowProcess"/>
    <dgm:cxn modelId="{F7731C04-55D8-4940-9003-31DBBFC3A611}" type="presParOf" srcId="{F2CD94A7-53C0-4CCB-A28F-1409F90E1373}" destId="{A9594EF4-BCCC-4DDC-BBEF-B2E81AEAB3CF}" srcOrd="0" destOrd="0" presId="urn:microsoft.com/office/officeart/2009/layout/CircleArrowProcess"/>
    <dgm:cxn modelId="{406970EA-64E3-4322-AE31-2C88766E9A70}" type="presParOf" srcId="{84402D13-C134-455B-8C53-3D956A01846A}" destId="{5488C77D-60C5-4189-81A8-42EE54439A4D}" srcOrd="1" destOrd="0" presId="urn:microsoft.com/office/officeart/2009/layout/CircleArrowProcess"/>
    <dgm:cxn modelId="{DF42EE24-D96B-41BE-B4BA-5A3A69CE67FD}" type="presParOf" srcId="{84402D13-C134-455B-8C53-3D956A01846A}" destId="{BE902142-AD8D-4218-AF64-B5DE05EE0844}" srcOrd="2" destOrd="0" presId="urn:microsoft.com/office/officeart/2009/layout/CircleArrowProcess"/>
    <dgm:cxn modelId="{BC44D986-AC71-4E47-B3E1-C7AEB19EA1B3}" type="presParOf" srcId="{BE902142-AD8D-4218-AF64-B5DE05EE0844}" destId="{5428BA15-347E-43C6-9B99-6E2CF0C0F22A}" srcOrd="0" destOrd="0" presId="urn:microsoft.com/office/officeart/2009/layout/CircleArrowProcess"/>
    <dgm:cxn modelId="{5FB5386B-0C52-4180-AEBA-9667CF496858}" type="presParOf" srcId="{84402D13-C134-455B-8C53-3D956A01846A}" destId="{4DEA99E9-96A6-409D-8BDA-AB33EADB15EB}" srcOrd="3" destOrd="0" presId="urn:microsoft.com/office/officeart/2009/layout/CircleArrowProces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09FF27-3E70-41D3-A1F7-8C4B20E14E81}" type="doc">
      <dgm:prSet loTypeId="urn:microsoft.com/office/officeart/2009/layout/CircleArrowProcess" loCatId="process" qsTypeId="urn:microsoft.com/office/officeart/2005/8/quickstyle/simple1" qsCatId="simple" csTypeId="urn:microsoft.com/office/officeart/2005/8/colors/colorful2" csCatId="colorful" phldr="1"/>
      <dgm:spPr/>
      <dgm:t>
        <a:bodyPr/>
        <a:lstStyle/>
        <a:p>
          <a:endParaRPr lang="es-MX"/>
        </a:p>
      </dgm:t>
    </dgm:pt>
    <dgm:pt modelId="{CCA69780-19AE-47BE-949E-65C7145CC1DB}">
      <dgm:prSet phldrT="[Texto]" custT="1"/>
      <dgm:spPr/>
      <dgm:t>
        <a:bodyPr/>
        <a:lstStyle/>
        <a:p>
          <a:pPr algn="ctr"/>
          <a:r>
            <a:rPr lang="es-MX" sz="1100"/>
            <a:t>Recursos públicos </a:t>
          </a:r>
        </a:p>
      </dgm:t>
    </dgm:pt>
    <dgm:pt modelId="{B230FDB9-775E-4439-A530-C9FCD87FF74E}" type="parTrans" cxnId="{48411084-8349-4DBC-855C-7A9CB4159C4A}">
      <dgm:prSet/>
      <dgm:spPr/>
      <dgm:t>
        <a:bodyPr/>
        <a:lstStyle/>
        <a:p>
          <a:pPr algn="ctr"/>
          <a:endParaRPr lang="es-MX" sz="3200"/>
        </a:p>
      </dgm:t>
    </dgm:pt>
    <dgm:pt modelId="{DEFCA270-916C-4B9A-A05C-34F10FC54323}" type="sibTrans" cxnId="{48411084-8349-4DBC-855C-7A9CB4159C4A}">
      <dgm:prSet/>
      <dgm:spPr/>
      <dgm:t>
        <a:bodyPr/>
        <a:lstStyle/>
        <a:p>
          <a:pPr algn="ctr"/>
          <a:endParaRPr lang="es-MX" sz="3200"/>
        </a:p>
      </dgm:t>
    </dgm:pt>
    <dgm:pt modelId="{538561FC-D701-4F41-97B4-7555D0DD6E51}">
      <dgm:prSet phldrT="[Texto]" custT="1"/>
      <dgm:spPr/>
      <dgm:t>
        <a:bodyPr/>
        <a:lstStyle/>
        <a:p>
          <a:pPr algn="ctr"/>
          <a:r>
            <a:rPr lang="es-MX" sz="1100"/>
            <a:t>Planeación de políticas públicas</a:t>
          </a:r>
        </a:p>
      </dgm:t>
    </dgm:pt>
    <dgm:pt modelId="{16FFC6A9-FD32-4892-8ECD-48480697274E}" type="parTrans" cxnId="{3038574B-0C57-46EB-8B3A-787F9C96C469}">
      <dgm:prSet/>
      <dgm:spPr/>
      <dgm:t>
        <a:bodyPr/>
        <a:lstStyle/>
        <a:p>
          <a:pPr algn="ctr"/>
          <a:endParaRPr lang="es-MX" sz="3200"/>
        </a:p>
      </dgm:t>
    </dgm:pt>
    <dgm:pt modelId="{113AE4D6-111E-4511-9496-04CC7294E0DF}" type="sibTrans" cxnId="{3038574B-0C57-46EB-8B3A-787F9C96C469}">
      <dgm:prSet/>
      <dgm:spPr/>
      <dgm:t>
        <a:bodyPr/>
        <a:lstStyle/>
        <a:p>
          <a:pPr algn="ctr"/>
          <a:endParaRPr lang="es-MX" sz="3200"/>
        </a:p>
      </dgm:t>
    </dgm:pt>
    <dgm:pt modelId="{15AADA0B-34ED-41EB-8F3A-FDB56B8C146F}">
      <dgm:prSet phldrT="[Texto]" custT="1"/>
      <dgm:spPr/>
      <dgm:t>
        <a:bodyPr/>
        <a:lstStyle/>
        <a:p>
          <a:pPr algn="ctr"/>
          <a:r>
            <a:rPr lang="es-MX" sz="1100"/>
            <a:t>Mayor impacto y precisión del gasto público</a:t>
          </a:r>
        </a:p>
        <a:p>
          <a:pPr algn="ctr"/>
          <a:endParaRPr lang="es-MX" sz="1100"/>
        </a:p>
      </dgm:t>
    </dgm:pt>
    <dgm:pt modelId="{4B04D7D1-45BA-4D41-A774-A9D6C7FD2CF6}" type="parTrans" cxnId="{21D230A0-33DD-4427-BC05-2AFA9F6EE4B9}">
      <dgm:prSet/>
      <dgm:spPr/>
      <dgm:t>
        <a:bodyPr/>
        <a:lstStyle/>
        <a:p>
          <a:pPr algn="ctr"/>
          <a:endParaRPr lang="es-MX" sz="3200"/>
        </a:p>
      </dgm:t>
    </dgm:pt>
    <dgm:pt modelId="{8E4D5452-49C2-4A2B-ACD3-41F401086FE8}" type="sibTrans" cxnId="{21D230A0-33DD-4427-BC05-2AFA9F6EE4B9}">
      <dgm:prSet/>
      <dgm:spPr/>
      <dgm:t>
        <a:bodyPr/>
        <a:lstStyle/>
        <a:p>
          <a:pPr algn="ctr"/>
          <a:endParaRPr lang="es-MX" sz="3200"/>
        </a:p>
      </dgm:t>
    </dgm:pt>
    <dgm:pt modelId="{A6399EA2-73D7-45A5-93CB-805AD514AE10}" type="pres">
      <dgm:prSet presAssocID="{FD09FF27-3E70-41D3-A1F7-8C4B20E14E81}" presName="Name0" presStyleCnt="0">
        <dgm:presLayoutVars>
          <dgm:chMax val="7"/>
          <dgm:chPref val="7"/>
          <dgm:dir/>
          <dgm:animLvl val="lvl"/>
        </dgm:presLayoutVars>
      </dgm:prSet>
      <dgm:spPr/>
    </dgm:pt>
    <dgm:pt modelId="{6E56A7C7-7FF8-4506-AA1F-43E8CAF45465}" type="pres">
      <dgm:prSet presAssocID="{CCA69780-19AE-47BE-949E-65C7145CC1DB}" presName="Accent1" presStyleCnt="0"/>
      <dgm:spPr/>
    </dgm:pt>
    <dgm:pt modelId="{1A3CA7F3-E9A3-4637-A213-32A61D58583C}" type="pres">
      <dgm:prSet presAssocID="{CCA69780-19AE-47BE-949E-65C7145CC1DB}" presName="Accent" presStyleLbl="node1" presStyleIdx="0" presStyleCnt="3"/>
      <dgm:spPr/>
    </dgm:pt>
    <dgm:pt modelId="{C05DF993-8C86-44D8-B605-D73269AECD2A}" type="pres">
      <dgm:prSet presAssocID="{CCA69780-19AE-47BE-949E-65C7145CC1DB}" presName="Parent1" presStyleLbl="revTx" presStyleIdx="0" presStyleCnt="3">
        <dgm:presLayoutVars>
          <dgm:chMax val="1"/>
          <dgm:chPref val="1"/>
          <dgm:bulletEnabled val="1"/>
        </dgm:presLayoutVars>
      </dgm:prSet>
      <dgm:spPr/>
    </dgm:pt>
    <dgm:pt modelId="{535478CA-08D1-4023-97F1-235130112332}" type="pres">
      <dgm:prSet presAssocID="{538561FC-D701-4F41-97B4-7555D0DD6E51}" presName="Accent2" presStyleCnt="0"/>
      <dgm:spPr/>
    </dgm:pt>
    <dgm:pt modelId="{4D86B07F-C8AF-43E3-90E7-5859361532DE}" type="pres">
      <dgm:prSet presAssocID="{538561FC-D701-4F41-97B4-7555D0DD6E51}" presName="Accent" presStyleLbl="node1" presStyleIdx="1" presStyleCnt="3"/>
      <dgm:spPr>
        <a:solidFill>
          <a:srgbClr val="FF3399"/>
        </a:solidFill>
      </dgm:spPr>
    </dgm:pt>
    <dgm:pt modelId="{EB406879-A348-4E83-9D61-B25B3D226901}" type="pres">
      <dgm:prSet presAssocID="{538561FC-D701-4F41-97B4-7555D0DD6E51}" presName="Parent2" presStyleLbl="revTx" presStyleIdx="1" presStyleCnt="3">
        <dgm:presLayoutVars>
          <dgm:chMax val="1"/>
          <dgm:chPref val="1"/>
          <dgm:bulletEnabled val="1"/>
        </dgm:presLayoutVars>
      </dgm:prSet>
      <dgm:spPr/>
    </dgm:pt>
    <dgm:pt modelId="{59728751-0390-4A99-A69A-CD2129A8F0D3}" type="pres">
      <dgm:prSet presAssocID="{15AADA0B-34ED-41EB-8F3A-FDB56B8C146F}" presName="Accent3" presStyleCnt="0"/>
      <dgm:spPr/>
    </dgm:pt>
    <dgm:pt modelId="{B2201782-F085-47CD-8B82-23B40B3BE266}" type="pres">
      <dgm:prSet presAssocID="{15AADA0B-34ED-41EB-8F3A-FDB56B8C146F}" presName="Accent" presStyleLbl="node1" presStyleIdx="2" presStyleCnt="3"/>
      <dgm:spPr>
        <a:solidFill>
          <a:srgbClr val="FFFF00"/>
        </a:solidFill>
      </dgm:spPr>
    </dgm:pt>
    <dgm:pt modelId="{44A5DCC1-B7F8-49B6-BBFC-ADBB2ADA5928}" type="pres">
      <dgm:prSet presAssocID="{15AADA0B-34ED-41EB-8F3A-FDB56B8C146F}" presName="Parent3" presStyleLbl="revTx" presStyleIdx="2" presStyleCnt="3">
        <dgm:presLayoutVars>
          <dgm:chMax val="1"/>
          <dgm:chPref val="1"/>
          <dgm:bulletEnabled val="1"/>
        </dgm:presLayoutVars>
      </dgm:prSet>
      <dgm:spPr/>
    </dgm:pt>
  </dgm:ptLst>
  <dgm:cxnLst>
    <dgm:cxn modelId="{3038574B-0C57-46EB-8B3A-787F9C96C469}" srcId="{FD09FF27-3E70-41D3-A1F7-8C4B20E14E81}" destId="{538561FC-D701-4F41-97B4-7555D0DD6E51}" srcOrd="1" destOrd="0" parTransId="{16FFC6A9-FD32-4892-8ECD-48480697274E}" sibTransId="{113AE4D6-111E-4511-9496-04CC7294E0DF}"/>
    <dgm:cxn modelId="{48411084-8349-4DBC-855C-7A9CB4159C4A}" srcId="{FD09FF27-3E70-41D3-A1F7-8C4B20E14E81}" destId="{CCA69780-19AE-47BE-949E-65C7145CC1DB}" srcOrd="0" destOrd="0" parTransId="{B230FDB9-775E-4439-A530-C9FCD87FF74E}" sibTransId="{DEFCA270-916C-4B9A-A05C-34F10FC54323}"/>
    <dgm:cxn modelId="{34F6219F-CC3F-4093-A0D1-6D82BDF0409B}" type="presOf" srcId="{538561FC-D701-4F41-97B4-7555D0DD6E51}" destId="{EB406879-A348-4E83-9D61-B25B3D226901}" srcOrd="0" destOrd="0" presId="urn:microsoft.com/office/officeart/2009/layout/CircleArrowProcess"/>
    <dgm:cxn modelId="{21D230A0-33DD-4427-BC05-2AFA9F6EE4B9}" srcId="{FD09FF27-3E70-41D3-A1F7-8C4B20E14E81}" destId="{15AADA0B-34ED-41EB-8F3A-FDB56B8C146F}" srcOrd="2" destOrd="0" parTransId="{4B04D7D1-45BA-4D41-A774-A9D6C7FD2CF6}" sibTransId="{8E4D5452-49C2-4A2B-ACD3-41F401086FE8}"/>
    <dgm:cxn modelId="{07A0C9A8-3844-4FA7-A152-1FDA05F5BA2D}" type="presOf" srcId="{CCA69780-19AE-47BE-949E-65C7145CC1DB}" destId="{C05DF993-8C86-44D8-B605-D73269AECD2A}" srcOrd="0" destOrd="0" presId="urn:microsoft.com/office/officeart/2009/layout/CircleArrowProcess"/>
    <dgm:cxn modelId="{B0BF97D2-E6E5-4709-A2CF-6EF015AEF858}" type="presOf" srcId="{15AADA0B-34ED-41EB-8F3A-FDB56B8C146F}" destId="{44A5DCC1-B7F8-49B6-BBFC-ADBB2ADA5928}" srcOrd="0" destOrd="0" presId="urn:microsoft.com/office/officeart/2009/layout/CircleArrowProcess"/>
    <dgm:cxn modelId="{9EA4C5D5-AFE8-4786-9DC3-9B0E9B853516}" type="presOf" srcId="{FD09FF27-3E70-41D3-A1F7-8C4B20E14E81}" destId="{A6399EA2-73D7-45A5-93CB-805AD514AE10}" srcOrd="0" destOrd="0" presId="urn:microsoft.com/office/officeart/2009/layout/CircleArrowProcess"/>
    <dgm:cxn modelId="{3C824DF2-6FDC-4561-BB94-39A5A88C6F79}" type="presParOf" srcId="{A6399EA2-73D7-45A5-93CB-805AD514AE10}" destId="{6E56A7C7-7FF8-4506-AA1F-43E8CAF45465}" srcOrd="0" destOrd="0" presId="urn:microsoft.com/office/officeart/2009/layout/CircleArrowProcess"/>
    <dgm:cxn modelId="{49E0D722-24B5-4B7C-BF89-33FDF584957F}" type="presParOf" srcId="{6E56A7C7-7FF8-4506-AA1F-43E8CAF45465}" destId="{1A3CA7F3-E9A3-4637-A213-32A61D58583C}" srcOrd="0" destOrd="0" presId="urn:microsoft.com/office/officeart/2009/layout/CircleArrowProcess"/>
    <dgm:cxn modelId="{12D4E292-0345-4272-9DE6-531D844EBFFF}" type="presParOf" srcId="{A6399EA2-73D7-45A5-93CB-805AD514AE10}" destId="{C05DF993-8C86-44D8-B605-D73269AECD2A}" srcOrd="1" destOrd="0" presId="urn:microsoft.com/office/officeart/2009/layout/CircleArrowProcess"/>
    <dgm:cxn modelId="{00A80394-5C94-4740-B0B2-43CE39AC4478}" type="presParOf" srcId="{A6399EA2-73D7-45A5-93CB-805AD514AE10}" destId="{535478CA-08D1-4023-97F1-235130112332}" srcOrd="2" destOrd="0" presId="urn:microsoft.com/office/officeart/2009/layout/CircleArrowProcess"/>
    <dgm:cxn modelId="{4084A37C-A11A-4AB2-AA65-B050ABC42162}" type="presParOf" srcId="{535478CA-08D1-4023-97F1-235130112332}" destId="{4D86B07F-C8AF-43E3-90E7-5859361532DE}" srcOrd="0" destOrd="0" presId="urn:microsoft.com/office/officeart/2009/layout/CircleArrowProcess"/>
    <dgm:cxn modelId="{65EE85D9-F8BB-450D-AB32-45B4FA166073}" type="presParOf" srcId="{A6399EA2-73D7-45A5-93CB-805AD514AE10}" destId="{EB406879-A348-4E83-9D61-B25B3D226901}" srcOrd="3" destOrd="0" presId="urn:microsoft.com/office/officeart/2009/layout/CircleArrowProcess"/>
    <dgm:cxn modelId="{6FDEE64F-29BA-49B7-8125-CD332B9653B3}" type="presParOf" srcId="{A6399EA2-73D7-45A5-93CB-805AD514AE10}" destId="{59728751-0390-4A99-A69A-CD2129A8F0D3}" srcOrd="4" destOrd="0" presId="urn:microsoft.com/office/officeart/2009/layout/CircleArrowProcess"/>
    <dgm:cxn modelId="{17C5DD08-2078-4C80-8276-D94194ED64A3}" type="presParOf" srcId="{59728751-0390-4A99-A69A-CD2129A8F0D3}" destId="{B2201782-F085-47CD-8B82-23B40B3BE266}" srcOrd="0" destOrd="0" presId="urn:microsoft.com/office/officeart/2009/layout/CircleArrowProcess"/>
    <dgm:cxn modelId="{AECC3870-8C14-47B0-9AB9-AC9E9F8031A3}" type="presParOf" srcId="{A6399EA2-73D7-45A5-93CB-805AD514AE10}" destId="{44A5DCC1-B7F8-49B6-BBFC-ADBB2ADA5928}" srcOrd="5" destOrd="0" presId="urn:microsoft.com/office/officeart/2009/layout/CircleArrowProcess"/>
  </dgm:cxnLst>
  <dgm:bg/>
  <dgm:whole>
    <a:ln>
      <a:noFill/>
    </a:ln>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504495B-56E4-471A-95A7-3A7F5644C4C0}" type="doc">
      <dgm:prSet loTypeId="urn:microsoft.com/office/officeart/2005/8/layout/lProcess3" loCatId="process" qsTypeId="urn:microsoft.com/office/officeart/2005/8/quickstyle/simple5" qsCatId="simple" csTypeId="urn:microsoft.com/office/officeart/2005/8/colors/colorful2" csCatId="colorful" phldr="1"/>
      <dgm:spPr/>
      <dgm:t>
        <a:bodyPr/>
        <a:lstStyle/>
        <a:p>
          <a:endParaRPr lang="es-MX"/>
        </a:p>
      </dgm:t>
    </dgm:pt>
    <dgm:pt modelId="{BB894E92-AC9F-42EC-99EA-0A0884EBA2A8}">
      <dgm:prSet phldrT="[Texto]" custT="1"/>
      <dgm:spPr/>
      <dgm:t>
        <a:bodyPr/>
        <a:lstStyle/>
        <a:p>
          <a:r>
            <a:rPr lang="es-MX" sz="1200"/>
            <a:t>Recursos públicos </a:t>
          </a:r>
        </a:p>
      </dgm:t>
    </dgm:pt>
    <dgm:pt modelId="{BB4EABAB-0553-464C-851B-C611938DA9B8}" type="parTrans" cxnId="{3BA83241-9B3B-4ED8-BE5B-DF6609F0D9CF}">
      <dgm:prSet/>
      <dgm:spPr/>
      <dgm:t>
        <a:bodyPr/>
        <a:lstStyle/>
        <a:p>
          <a:endParaRPr lang="es-MX" sz="1400"/>
        </a:p>
      </dgm:t>
    </dgm:pt>
    <dgm:pt modelId="{A3668335-FA63-42F3-8050-492D7B52668B}" type="sibTrans" cxnId="{3BA83241-9B3B-4ED8-BE5B-DF6609F0D9CF}">
      <dgm:prSet/>
      <dgm:spPr/>
      <dgm:t>
        <a:bodyPr/>
        <a:lstStyle/>
        <a:p>
          <a:endParaRPr lang="es-MX" sz="1400"/>
        </a:p>
      </dgm:t>
    </dgm:pt>
    <dgm:pt modelId="{81771913-94CC-427D-83FC-80D5E5A57AC0}">
      <dgm:prSet phldrT="[Texto]" custT="1"/>
      <dgm:spPr/>
      <dgm:t>
        <a:bodyPr/>
        <a:lstStyle/>
        <a:p>
          <a:r>
            <a:rPr lang="es-MX" sz="1050"/>
            <a:t>Proceso presupuestario orientado a resultados</a:t>
          </a:r>
        </a:p>
      </dgm:t>
    </dgm:pt>
    <dgm:pt modelId="{BA1D4DEB-B330-4A7C-8096-3378EB8F831E}" type="parTrans" cxnId="{C1D7EC2E-7752-4C7C-93C8-02B20ABB1F25}">
      <dgm:prSet/>
      <dgm:spPr/>
      <dgm:t>
        <a:bodyPr/>
        <a:lstStyle/>
        <a:p>
          <a:endParaRPr lang="es-MX" sz="1400"/>
        </a:p>
      </dgm:t>
    </dgm:pt>
    <dgm:pt modelId="{657DC464-52F0-47DD-86BE-7E0885157DF3}" type="sibTrans" cxnId="{C1D7EC2E-7752-4C7C-93C8-02B20ABB1F25}">
      <dgm:prSet/>
      <dgm:spPr/>
      <dgm:t>
        <a:bodyPr/>
        <a:lstStyle/>
        <a:p>
          <a:endParaRPr lang="es-MX" sz="1400"/>
        </a:p>
      </dgm:t>
    </dgm:pt>
    <dgm:pt modelId="{B7BDD15D-BEFB-469A-8E47-B97148203A24}">
      <dgm:prSet phldrT="[Texto]" custT="1"/>
      <dgm:spPr/>
      <dgm:t>
        <a:bodyPr/>
        <a:lstStyle/>
        <a:p>
          <a:r>
            <a:rPr lang="es-MX" sz="1100"/>
            <a:t>Actividades, Objetivos, Propositos, Metas y Fines </a:t>
          </a:r>
        </a:p>
      </dgm:t>
    </dgm:pt>
    <dgm:pt modelId="{B4568F56-4409-4142-B709-16D7F9557F79}" type="parTrans" cxnId="{00C19246-C92A-4EAE-9C1C-9BD1770F7EE1}">
      <dgm:prSet/>
      <dgm:spPr/>
      <dgm:t>
        <a:bodyPr/>
        <a:lstStyle/>
        <a:p>
          <a:endParaRPr lang="es-MX" sz="1400"/>
        </a:p>
      </dgm:t>
    </dgm:pt>
    <dgm:pt modelId="{38B7BAFD-1D75-4225-BA81-DBABC3C4F8D6}" type="sibTrans" cxnId="{00C19246-C92A-4EAE-9C1C-9BD1770F7EE1}">
      <dgm:prSet/>
      <dgm:spPr/>
      <dgm:t>
        <a:bodyPr/>
        <a:lstStyle/>
        <a:p>
          <a:endParaRPr lang="es-MX" sz="1400"/>
        </a:p>
      </dgm:t>
    </dgm:pt>
    <dgm:pt modelId="{7B11E57F-23D0-4A66-8987-2C7B6E31DD28}">
      <dgm:prSet phldrT="[Texto]" custT="1"/>
      <dgm:spPr>
        <a:solidFill>
          <a:srgbClr val="FF3399"/>
        </a:solidFill>
      </dgm:spPr>
      <dgm:t>
        <a:bodyPr/>
        <a:lstStyle/>
        <a:p>
          <a:r>
            <a:rPr lang="es-MX" sz="1200"/>
            <a:t>Ejecución de Programas y políticas </a:t>
          </a:r>
        </a:p>
      </dgm:t>
    </dgm:pt>
    <dgm:pt modelId="{1A681CAF-4A51-4A52-952F-1A772D2D19D7}" type="parTrans" cxnId="{3E6508A7-8786-4B62-99D2-4F0B3E81EC78}">
      <dgm:prSet/>
      <dgm:spPr/>
      <dgm:t>
        <a:bodyPr/>
        <a:lstStyle/>
        <a:p>
          <a:endParaRPr lang="es-MX" sz="1400"/>
        </a:p>
      </dgm:t>
    </dgm:pt>
    <dgm:pt modelId="{DA535284-4565-4907-AB15-66B56EE416FD}" type="sibTrans" cxnId="{3E6508A7-8786-4B62-99D2-4F0B3E81EC78}">
      <dgm:prSet/>
      <dgm:spPr/>
      <dgm:t>
        <a:bodyPr/>
        <a:lstStyle/>
        <a:p>
          <a:endParaRPr lang="es-MX" sz="1400"/>
        </a:p>
      </dgm:t>
    </dgm:pt>
    <dgm:pt modelId="{14A4ECB4-AA97-4F91-9C29-AB767CD3B884}">
      <dgm:prSet phldrT="[Texto]" custT="1"/>
      <dgm:spPr/>
      <dgm:t>
        <a:bodyPr/>
        <a:lstStyle/>
        <a:p>
          <a:r>
            <a:rPr lang="es-MX" sz="1100"/>
            <a:t>Planeación de los recursos (PMD) </a:t>
          </a:r>
        </a:p>
      </dgm:t>
    </dgm:pt>
    <dgm:pt modelId="{B4DE55F3-5AFF-487D-853D-3F1F71B794ED}" type="parTrans" cxnId="{38A0648A-A84B-4DB0-8203-14CC33421A1E}">
      <dgm:prSet/>
      <dgm:spPr/>
      <dgm:t>
        <a:bodyPr/>
        <a:lstStyle/>
        <a:p>
          <a:endParaRPr lang="es-MX" sz="1400"/>
        </a:p>
      </dgm:t>
    </dgm:pt>
    <dgm:pt modelId="{A1ECE44F-650D-4A77-BDFA-683205DD6BC3}" type="sibTrans" cxnId="{38A0648A-A84B-4DB0-8203-14CC33421A1E}">
      <dgm:prSet/>
      <dgm:spPr/>
      <dgm:t>
        <a:bodyPr/>
        <a:lstStyle/>
        <a:p>
          <a:endParaRPr lang="es-MX" sz="1400"/>
        </a:p>
      </dgm:t>
    </dgm:pt>
    <dgm:pt modelId="{D224E890-AF46-45F7-9843-F30F0FD33489}">
      <dgm:prSet phldrT="[Texto]" custT="1"/>
      <dgm:spPr/>
      <dgm:t>
        <a:bodyPr/>
        <a:lstStyle/>
        <a:p>
          <a:r>
            <a:rPr lang="es-MX" sz="1050"/>
            <a:t>Población definida, focalizada e indentificada </a:t>
          </a:r>
        </a:p>
      </dgm:t>
    </dgm:pt>
    <dgm:pt modelId="{AF4D71E1-EDDE-420F-9947-15553865849B}" type="parTrans" cxnId="{4F06746F-9578-493D-989A-B6121477C7DE}">
      <dgm:prSet/>
      <dgm:spPr/>
      <dgm:t>
        <a:bodyPr/>
        <a:lstStyle/>
        <a:p>
          <a:endParaRPr lang="es-MX" sz="1400"/>
        </a:p>
      </dgm:t>
    </dgm:pt>
    <dgm:pt modelId="{68D70F30-10E0-418C-A355-B186B67159FC}" type="sibTrans" cxnId="{4F06746F-9578-493D-989A-B6121477C7DE}">
      <dgm:prSet/>
      <dgm:spPr/>
      <dgm:t>
        <a:bodyPr/>
        <a:lstStyle/>
        <a:p>
          <a:endParaRPr lang="es-MX" sz="1400"/>
        </a:p>
      </dgm:t>
    </dgm:pt>
    <dgm:pt modelId="{35CF56BF-745C-4948-841C-D404231F930C}">
      <dgm:prSet phldrT="[Texto]" custT="1"/>
      <dgm:spPr>
        <a:solidFill>
          <a:srgbClr val="00B0F0"/>
        </a:solidFill>
      </dgm:spPr>
      <dgm:t>
        <a:bodyPr/>
        <a:lstStyle/>
        <a:p>
          <a:r>
            <a:rPr lang="es-MX" sz="1200"/>
            <a:t>Monitoreo, Seguimiento y Evaluación</a:t>
          </a:r>
        </a:p>
      </dgm:t>
    </dgm:pt>
    <dgm:pt modelId="{63009766-1FB7-4E7F-8411-479CFE7A5215}" type="parTrans" cxnId="{12FC519F-DA84-45DC-982C-25B6F254C392}">
      <dgm:prSet/>
      <dgm:spPr/>
      <dgm:t>
        <a:bodyPr/>
        <a:lstStyle/>
        <a:p>
          <a:endParaRPr lang="es-MX" sz="1400"/>
        </a:p>
      </dgm:t>
    </dgm:pt>
    <dgm:pt modelId="{8BCA9AAE-2F1B-496E-AA84-4BC8A99BC9A9}" type="sibTrans" cxnId="{12FC519F-DA84-45DC-982C-25B6F254C392}">
      <dgm:prSet/>
      <dgm:spPr/>
      <dgm:t>
        <a:bodyPr/>
        <a:lstStyle/>
        <a:p>
          <a:endParaRPr lang="es-MX" sz="1400"/>
        </a:p>
      </dgm:t>
    </dgm:pt>
    <dgm:pt modelId="{8C9594C0-65E0-443B-B061-A97D226A96C0}">
      <dgm:prSet phldrT="[Texto]" custT="1"/>
      <dgm:spPr/>
      <dgm:t>
        <a:bodyPr/>
        <a:lstStyle/>
        <a:p>
          <a:r>
            <a:rPr lang="es-MX" sz="1100"/>
            <a:t>Rendir cuentas y Transparentar</a:t>
          </a:r>
        </a:p>
      </dgm:t>
    </dgm:pt>
    <dgm:pt modelId="{75C61EE4-7132-46A1-B35D-C72F4936DD66}" type="parTrans" cxnId="{1A75C790-60CA-4F54-A1B6-932F34FE26C3}">
      <dgm:prSet/>
      <dgm:spPr/>
      <dgm:t>
        <a:bodyPr/>
        <a:lstStyle/>
        <a:p>
          <a:endParaRPr lang="es-MX" sz="1400"/>
        </a:p>
      </dgm:t>
    </dgm:pt>
    <dgm:pt modelId="{1ED4C0C2-3F9E-4F55-9C9A-2D535AE11FC3}" type="sibTrans" cxnId="{1A75C790-60CA-4F54-A1B6-932F34FE26C3}">
      <dgm:prSet/>
      <dgm:spPr/>
      <dgm:t>
        <a:bodyPr/>
        <a:lstStyle/>
        <a:p>
          <a:endParaRPr lang="es-MX" sz="1400"/>
        </a:p>
      </dgm:t>
    </dgm:pt>
    <dgm:pt modelId="{A3F092D8-B38E-4BE7-852B-42B9BDF7A8CD}">
      <dgm:prSet phldrT="[Texto]" custT="1"/>
      <dgm:spPr/>
      <dgm:t>
        <a:bodyPr/>
        <a:lstStyle/>
        <a:p>
          <a:r>
            <a:rPr lang="es-MX" sz="1050"/>
            <a:t>Retroalimentar y evaluar para asignar recursos </a:t>
          </a:r>
        </a:p>
      </dgm:t>
    </dgm:pt>
    <dgm:pt modelId="{9A65DBA7-EB8B-434D-ADB0-037834D91FE0}" type="parTrans" cxnId="{D2D10307-804B-4E13-BA5D-81917D6691C6}">
      <dgm:prSet/>
      <dgm:spPr/>
      <dgm:t>
        <a:bodyPr/>
        <a:lstStyle/>
        <a:p>
          <a:endParaRPr lang="es-MX" sz="1400"/>
        </a:p>
      </dgm:t>
    </dgm:pt>
    <dgm:pt modelId="{47B238D1-AA37-4ED9-B19A-42C0CFB315C5}" type="sibTrans" cxnId="{D2D10307-804B-4E13-BA5D-81917D6691C6}">
      <dgm:prSet/>
      <dgm:spPr/>
      <dgm:t>
        <a:bodyPr/>
        <a:lstStyle/>
        <a:p>
          <a:endParaRPr lang="es-MX" sz="1400"/>
        </a:p>
      </dgm:t>
    </dgm:pt>
    <dgm:pt modelId="{36637E1D-0E8F-4949-9956-A674D8AE61CD}" type="pres">
      <dgm:prSet presAssocID="{3504495B-56E4-471A-95A7-3A7F5644C4C0}" presName="Name0" presStyleCnt="0">
        <dgm:presLayoutVars>
          <dgm:chPref val="3"/>
          <dgm:dir/>
          <dgm:animLvl val="lvl"/>
          <dgm:resizeHandles/>
        </dgm:presLayoutVars>
      </dgm:prSet>
      <dgm:spPr/>
    </dgm:pt>
    <dgm:pt modelId="{A5E0F148-5045-4212-A35A-B0881ECE33FD}" type="pres">
      <dgm:prSet presAssocID="{BB894E92-AC9F-42EC-99EA-0A0884EBA2A8}" presName="horFlow" presStyleCnt="0"/>
      <dgm:spPr/>
    </dgm:pt>
    <dgm:pt modelId="{37B92A6F-2D48-4702-9C94-32C69800E11B}" type="pres">
      <dgm:prSet presAssocID="{BB894E92-AC9F-42EC-99EA-0A0884EBA2A8}" presName="bigChev" presStyleLbl="node1" presStyleIdx="0" presStyleCnt="3"/>
      <dgm:spPr/>
    </dgm:pt>
    <dgm:pt modelId="{B8272D19-338A-43B5-8BF8-FDE05A285D10}" type="pres">
      <dgm:prSet presAssocID="{BA1D4DEB-B330-4A7C-8096-3378EB8F831E}" presName="parTrans" presStyleCnt="0"/>
      <dgm:spPr/>
    </dgm:pt>
    <dgm:pt modelId="{21606431-2BC2-4F2C-BBBD-8E6AD79F51B9}" type="pres">
      <dgm:prSet presAssocID="{81771913-94CC-427D-83FC-80D5E5A57AC0}" presName="node" presStyleLbl="alignAccFollowNode1" presStyleIdx="0" presStyleCnt="6">
        <dgm:presLayoutVars>
          <dgm:bulletEnabled val="1"/>
        </dgm:presLayoutVars>
      </dgm:prSet>
      <dgm:spPr/>
    </dgm:pt>
    <dgm:pt modelId="{7C19ADD1-23DD-4996-84AF-D3B38E7CE934}" type="pres">
      <dgm:prSet presAssocID="{657DC464-52F0-47DD-86BE-7E0885157DF3}" presName="sibTrans" presStyleCnt="0"/>
      <dgm:spPr/>
    </dgm:pt>
    <dgm:pt modelId="{5FD88733-FEA8-4639-9387-794146960940}" type="pres">
      <dgm:prSet presAssocID="{B7BDD15D-BEFB-469A-8E47-B97148203A24}" presName="node" presStyleLbl="alignAccFollowNode1" presStyleIdx="1" presStyleCnt="6">
        <dgm:presLayoutVars>
          <dgm:bulletEnabled val="1"/>
        </dgm:presLayoutVars>
      </dgm:prSet>
      <dgm:spPr/>
    </dgm:pt>
    <dgm:pt modelId="{6E12175F-EBA9-4C0E-A49E-3435841ED54D}" type="pres">
      <dgm:prSet presAssocID="{BB894E92-AC9F-42EC-99EA-0A0884EBA2A8}" presName="vSp" presStyleCnt="0"/>
      <dgm:spPr/>
    </dgm:pt>
    <dgm:pt modelId="{E76F538E-9520-4365-AEC4-49A7ECDBC86D}" type="pres">
      <dgm:prSet presAssocID="{7B11E57F-23D0-4A66-8987-2C7B6E31DD28}" presName="horFlow" presStyleCnt="0"/>
      <dgm:spPr/>
    </dgm:pt>
    <dgm:pt modelId="{D8B16E11-1164-4D4E-81C2-A5E0E29E3832}" type="pres">
      <dgm:prSet presAssocID="{7B11E57F-23D0-4A66-8987-2C7B6E31DD28}" presName="bigChev" presStyleLbl="node1" presStyleIdx="1" presStyleCnt="3"/>
      <dgm:spPr/>
    </dgm:pt>
    <dgm:pt modelId="{CD9468CF-5E34-49E9-9926-F443AD9A492B}" type="pres">
      <dgm:prSet presAssocID="{B4DE55F3-5AFF-487D-853D-3F1F71B794ED}" presName="parTrans" presStyleCnt="0"/>
      <dgm:spPr/>
    </dgm:pt>
    <dgm:pt modelId="{E681A2BB-F0F1-46B1-A233-ECA4A6C38727}" type="pres">
      <dgm:prSet presAssocID="{14A4ECB4-AA97-4F91-9C29-AB767CD3B884}" presName="node" presStyleLbl="alignAccFollowNode1" presStyleIdx="2" presStyleCnt="6">
        <dgm:presLayoutVars>
          <dgm:bulletEnabled val="1"/>
        </dgm:presLayoutVars>
      </dgm:prSet>
      <dgm:spPr/>
    </dgm:pt>
    <dgm:pt modelId="{5C8E74CE-7061-4035-ABE4-DF9123FA3167}" type="pres">
      <dgm:prSet presAssocID="{A1ECE44F-650D-4A77-BDFA-683205DD6BC3}" presName="sibTrans" presStyleCnt="0"/>
      <dgm:spPr/>
    </dgm:pt>
    <dgm:pt modelId="{C0B28A34-32BC-4F99-AFFD-A4A8E2DEB6C8}" type="pres">
      <dgm:prSet presAssocID="{D224E890-AF46-45F7-9843-F30F0FD33489}" presName="node" presStyleLbl="alignAccFollowNode1" presStyleIdx="3" presStyleCnt="6">
        <dgm:presLayoutVars>
          <dgm:bulletEnabled val="1"/>
        </dgm:presLayoutVars>
      </dgm:prSet>
      <dgm:spPr/>
    </dgm:pt>
    <dgm:pt modelId="{6C89E6BB-34D6-4D86-BA28-674DEF73E35B}" type="pres">
      <dgm:prSet presAssocID="{7B11E57F-23D0-4A66-8987-2C7B6E31DD28}" presName="vSp" presStyleCnt="0"/>
      <dgm:spPr/>
    </dgm:pt>
    <dgm:pt modelId="{41A8DD52-B205-46B2-9999-D3B9F090279A}" type="pres">
      <dgm:prSet presAssocID="{35CF56BF-745C-4948-841C-D404231F930C}" presName="horFlow" presStyleCnt="0"/>
      <dgm:spPr/>
    </dgm:pt>
    <dgm:pt modelId="{8AF46E50-7CB9-4ADC-8440-7748377E9DB8}" type="pres">
      <dgm:prSet presAssocID="{35CF56BF-745C-4948-841C-D404231F930C}" presName="bigChev" presStyleLbl="node1" presStyleIdx="2" presStyleCnt="3"/>
      <dgm:spPr/>
    </dgm:pt>
    <dgm:pt modelId="{6E7DE176-8775-4E05-8FB6-6A2628B20898}" type="pres">
      <dgm:prSet presAssocID="{75C61EE4-7132-46A1-B35D-C72F4936DD66}" presName="parTrans" presStyleCnt="0"/>
      <dgm:spPr/>
    </dgm:pt>
    <dgm:pt modelId="{2D2A9D57-5BE6-4DD4-B0BC-27B09D4BC25D}" type="pres">
      <dgm:prSet presAssocID="{8C9594C0-65E0-443B-B061-A97D226A96C0}" presName="node" presStyleLbl="alignAccFollowNode1" presStyleIdx="4" presStyleCnt="6">
        <dgm:presLayoutVars>
          <dgm:bulletEnabled val="1"/>
        </dgm:presLayoutVars>
      </dgm:prSet>
      <dgm:spPr/>
    </dgm:pt>
    <dgm:pt modelId="{7F3D2F5B-8349-477D-90D9-120EFFE6E8A1}" type="pres">
      <dgm:prSet presAssocID="{1ED4C0C2-3F9E-4F55-9C9A-2D535AE11FC3}" presName="sibTrans" presStyleCnt="0"/>
      <dgm:spPr/>
    </dgm:pt>
    <dgm:pt modelId="{484607E0-3C24-47A5-98D0-18E828591E5A}" type="pres">
      <dgm:prSet presAssocID="{A3F092D8-B38E-4BE7-852B-42B9BDF7A8CD}" presName="node" presStyleLbl="alignAccFollowNode1" presStyleIdx="5" presStyleCnt="6">
        <dgm:presLayoutVars>
          <dgm:bulletEnabled val="1"/>
        </dgm:presLayoutVars>
      </dgm:prSet>
      <dgm:spPr/>
    </dgm:pt>
  </dgm:ptLst>
  <dgm:cxnLst>
    <dgm:cxn modelId="{D2D10307-804B-4E13-BA5D-81917D6691C6}" srcId="{35CF56BF-745C-4948-841C-D404231F930C}" destId="{A3F092D8-B38E-4BE7-852B-42B9BDF7A8CD}" srcOrd="1" destOrd="0" parTransId="{9A65DBA7-EB8B-434D-ADB0-037834D91FE0}" sibTransId="{47B238D1-AA37-4ED9-B19A-42C0CFB315C5}"/>
    <dgm:cxn modelId="{EF952519-4379-42F2-A8C5-DBA1CED10F6C}" type="presOf" srcId="{35CF56BF-745C-4948-841C-D404231F930C}" destId="{8AF46E50-7CB9-4ADC-8440-7748377E9DB8}" srcOrd="0" destOrd="0" presId="urn:microsoft.com/office/officeart/2005/8/layout/lProcess3"/>
    <dgm:cxn modelId="{39E90C2C-471C-4137-A6E0-3B3E46D9F9E0}" type="presOf" srcId="{D224E890-AF46-45F7-9843-F30F0FD33489}" destId="{C0B28A34-32BC-4F99-AFFD-A4A8E2DEB6C8}" srcOrd="0" destOrd="0" presId="urn:microsoft.com/office/officeart/2005/8/layout/lProcess3"/>
    <dgm:cxn modelId="{F7D9F72C-E3D2-4C78-9EE1-C8AF807D4263}" type="presOf" srcId="{B7BDD15D-BEFB-469A-8E47-B97148203A24}" destId="{5FD88733-FEA8-4639-9387-794146960940}" srcOrd="0" destOrd="0" presId="urn:microsoft.com/office/officeart/2005/8/layout/lProcess3"/>
    <dgm:cxn modelId="{C1D7EC2E-7752-4C7C-93C8-02B20ABB1F25}" srcId="{BB894E92-AC9F-42EC-99EA-0A0884EBA2A8}" destId="{81771913-94CC-427D-83FC-80D5E5A57AC0}" srcOrd="0" destOrd="0" parTransId="{BA1D4DEB-B330-4A7C-8096-3378EB8F831E}" sibTransId="{657DC464-52F0-47DD-86BE-7E0885157DF3}"/>
    <dgm:cxn modelId="{3BA83241-9B3B-4ED8-BE5B-DF6609F0D9CF}" srcId="{3504495B-56E4-471A-95A7-3A7F5644C4C0}" destId="{BB894E92-AC9F-42EC-99EA-0A0884EBA2A8}" srcOrd="0" destOrd="0" parTransId="{BB4EABAB-0553-464C-851B-C611938DA9B8}" sibTransId="{A3668335-FA63-42F3-8050-492D7B52668B}"/>
    <dgm:cxn modelId="{00C19246-C92A-4EAE-9C1C-9BD1770F7EE1}" srcId="{BB894E92-AC9F-42EC-99EA-0A0884EBA2A8}" destId="{B7BDD15D-BEFB-469A-8E47-B97148203A24}" srcOrd="1" destOrd="0" parTransId="{B4568F56-4409-4142-B709-16D7F9557F79}" sibTransId="{38B7BAFD-1D75-4225-BA81-DBABC3C4F8D6}"/>
    <dgm:cxn modelId="{4F06746F-9578-493D-989A-B6121477C7DE}" srcId="{7B11E57F-23D0-4A66-8987-2C7B6E31DD28}" destId="{D224E890-AF46-45F7-9843-F30F0FD33489}" srcOrd="1" destOrd="0" parTransId="{AF4D71E1-EDDE-420F-9947-15553865849B}" sibTransId="{68D70F30-10E0-418C-A355-B186B67159FC}"/>
    <dgm:cxn modelId="{BD51997C-4F1D-44AB-8E96-7BD0EC38BAAA}" type="presOf" srcId="{81771913-94CC-427D-83FC-80D5E5A57AC0}" destId="{21606431-2BC2-4F2C-BBBD-8E6AD79F51B9}" srcOrd="0" destOrd="0" presId="urn:microsoft.com/office/officeart/2005/8/layout/lProcess3"/>
    <dgm:cxn modelId="{08A4C07E-A7D4-4E1E-99AA-4ECBDE151AEB}" type="presOf" srcId="{BB894E92-AC9F-42EC-99EA-0A0884EBA2A8}" destId="{37B92A6F-2D48-4702-9C94-32C69800E11B}" srcOrd="0" destOrd="0" presId="urn:microsoft.com/office/officeart/2005/8/layout/lProcess3"/>
    <dgm:cxn modelId="{38A0648A-A84B-4DB0-8203-14CC33421A1E}" srcId="{7B11E57F-23D0-4A66-8987-2C7B6E31DD28}" destId="{14A4ECB4-AA97-4F91-9C29-AB767CD3B884}" srcOrd="0" destOrd="0" parTransId="{B4DE55F3-5AFF-487D-853D-3F1F71B794ED}" sibTransId="{A1ECE44F-650D-4A77-BDFA-683205DD6BC3}"/>
    <dgm:cxn modelId="{1A75C790-60CA-4F54-A1B6-932F34FE26C3}" srcId="{35CF56BF-745C-4948-841C-D404231F930C}" destId="{8C9594C0-65E0-443B-B061-A97D226A96C0}" srcOrd="0" destOrd="0" parTransId="{75C61EE4-7132-46A1-B35D-C72F4936DD66}" sibTransId="{1ED4C0C2-3F9E-4F55-9C9A-2D535AE11FC3}"/>
    <dgm:cxn modelId="{12FC519F-DA84-45DC-982C-25B6F254C392}" srcId="{3504495B-56E4-471A-95A7-3A7F5644C4C0}" destId="{35CF56BF-745C-4948-841C-D404231F930C}" srcOrd="2" destOrd="0" parTransId="{63009766-1FB7-4E7F-8411-479CFE7A5215}" sibTransId="{8BCA9AAE-2F1B-496E-AA84-4BC8A99BC9A9}"/>
    <dgm:cxn modelId="{F5DF60A2-2DEB-4883-A95E-14DAC37F18BB}" type="presOf" srcId="{8C9594C0-65E0-443B-B061-A97D226A96C0}" destId="{2D2A9D57-5BE6-4DD4-B0BC-27B09D4BC25D}" srcOrd="0" destOrd="0" presId="urn:microsoft.com/office/officeart/2005/8/layout/lProcess3"/>
    <dgm:cxn modelId="{3E6508A7-8786-4B62-99D2-4F0B3E81EC78}" srcId="{3504495B-56E4-471A-95A7-3A7F5644C4C0}" destId="{7B11E57F-23D0-4A66-8987-2C7B6E31DD28}" srcOrd="1" destOrd="0" parTransId="{1A681CAF-4A51-4A52-952F-1A772D2D19D7}" sibTransId="{DA535284-4565-4907-AB15-66B56EE416FD}"/>
    <dgm:cxn modelId="{201218B6-D5C6-4782-AF66-44D621AFCB0F}" type="presOf" srcId="{14A4ECB4-AA97-4F91-9C29-AB767CD3B884}" destId="{E681A2BB-F0F1-46B1-A233-ECA4A6C38727}" srcOrd="0" destOrd="0" presId="urn:microsoft.com/office/officeart/2005/8/layout/lProcess3"/>
    <dgm:cxn modelId="{E05892B7-9314-4F06-A4FB-03C5C066D8C4}" type="presOf" srcId="{A3F092D8-B38E-4BE7-852B-42B9BDF7A8CD}" destId="{484607E0-3C24-47A5-98D0-18E828591E5A}" srcOrd="0" destOrd="0" presId="urn:microsoft.com/office/officeart/2005/8/layout/lProcess3"/>
    <dgm:cxn modelId="{6D8A6ED1-2E09-4D60-A6E5-22EA3FC66050}" type="presOf" srcId="{7B11E57F-23D0-4A66-8987-2C7B6E31DD28}" destId="{D8B16E11-1164-4D4E-81C2-A5E0E29E3832}" srcOrd="0" destOrd="0" presId="urn:microsoft.com/office/officeart/2005/8/layout/lProcess3"/>
    <dgm:cxn modelId="{40661FF5-31CD-4ECE-9531-8BD6ACEABCF0}" type="presOf" srcId="{3504495B-56E4-471A-95A7-3A7F5644C4C0}" destId="{36637E1D-0E8F-4949-9956-A674D8AE61CD}" srcOrd="0" destOrd="0" presId="urn:microsoft.com/office/officeart/2005/8/layout/lProcess3"/>
    <dgm:cxn modelId="{69FE9C01-4F7B-4742-875C-E6A1AF5D6D53}" type="presParOf" srcId="{36637E1D-0E8F-4949-9956-A674D8AE61CD}" destId="{A5E0F148-5045-4212-A35A-B0881ECE33FD}" srcOrd="0" destOrd="0" presId="urn:microsoft.com/office/officeart/2005/8/layout/lProcess3"/>
    <dgm:cxn modelId="{CE10DE66-1AE9-49F2-A1B5-48A459CF6D60}" type="presParOf" srcId="{A5E0F148-5045-4212-A35A-B0881ECE33FD}" destId="{37B92A6F-2D48-4702-9C94-32C69800E11B}" srcOrd="0" destOrd="0" presId="urn:microsoft.com/office/officeart/2005/8/layout/lProcess3"/>
    <dgm:cxn modelId="{D509960C-8D69-4870-857C-B388C44A0823}" type="presParOf" srcId="{A5E0F148-5045-4212-A35A-B0881ECE33FD}" destId="{B8272D19-338A-43B5-8BF8-FDE05A285D10}" srcOrd="1" destOrd="0" presId="urn:microsoft.com/office/officeart/2005/8/layout/lProcess3"/>
    <dgm:cxn modelId="{4A649883-6BCD-4209-B50E-0EC13C12A638}" type="presParOf" srcId="{A5E0F148-5045-4212-A35A-B0881ECE33FD}" destId="{21606431-2BC2-4F2C-BBBD-8E6AD79F51B9}" srcOrd="2" destOrd="0" presId="urn:microsoft.com/office/officeart/2005/8/layout/lProcess3"/>
    <dgm:cxn modelId="{8B8D1002-83B8-4520-9208-B3635E23A6CA}" type="presParOf" srcId="{A5E0F148-5045-4212-A35A-B0881ECE33FD}" destId="{7C19ADD1-23DD-4996-84AF-D3B38E7CE934}" srcOrd="3" destOrd="0" presId="urn:microsoft.com/office/officeart/2005/8/layout/lProcess3"/>
    <dgm:cxn modelId="{0C09AC26-550E-4A6B-96FF-F20C6DB3CAD9}" type="presParOf" srcId="{A5E0F148-5045-4212-A35A-B0881ECE33FD}" destId="{5FD88733-FEA8-4639-9387-794146960940}" srcOrd="4" destOrd="0" presId="urn:microsoft.com/office/officeart/2005/8/layout/lProcess3"/>
    <dgm:cxn modelId="{00E37942-2163-408F-B6D1-C01C1C146917}" type="presParOf" srcId="{36637E1D-0E8F-4949-9956-A674D8AE61CD}" destId="{6E12175F-EBA9-4C0E-A49E-3435841ED54D}" srcOrd="1" destOrd="0" presId="urn:microsoft.com/office/officeart/2005/8/layout/lProcess3"/>
    <dgm:cxn modelId="{22F10E56-4270-4C30-A39B-3B176A653AF3}" type="presParOf" srcId="{36637E1D-0E8F-4949-9956-A674D8AE61CD}" destId="{E76F538E-9520-4365-AEC4-49A7ECDBC86D}" srcOrd="2" destOrd="0" presId="urn:microsoft.com/office/officeart/2005/8/layout/lProcess3"/>
    <dgm:cxn modelId="{33A03797-BE2E-4704-AAF7-756A0A18D9EA}" type="presParOf" srcId="{E76F538E-9520-4365-AEC4-49A7ECDBC86D}" destId="{D8B16E11-1164-4D4E-81C2-A5E0E29E3832}" srcOrd="0" destOrd="0" presId="urn:microsoft.com/office/officeart/2005/8/layout/lProcess3"/>
    <dgm:cxn modelId="{330A164C-9FD2-4C13-8EBF-96AEF10E7175}" type="presParOf" srcId="{E76F538E-9520-4365-AEC4-49A7ECDBC86D}" destId="{CD9468CF-5E34-49E9-9926-F443AD9A492B}" srcOrd="1" destOrd="0" presId="urn:microsoft.com/office/officeart/2005/8/layout/lProcess3"/>
    <dgm:cxn modelId="{00B44C0B-4BE2-4BC4-B56B-6ACBDA104CD0}" type="presParOf" srcId="{E76F538E-9520-4365-AEC4-49A7ECDBC86D}" destId="{E681A2BB-F0F1-46B1-A233-ECA4A6C38727}" srcOrd="2" destOrd="0" presId="urn:microsoft.com/office/officeart/2005/8/layout/lProcess3"/>
    <dgm:cxn modelId="{757C4777-0229-424E-A168-ABA303EF83DF}" type="presParOf" srcId="{E76F538E-9520-4365-AEC4-49A7ECDBC86D}" destId="{5C8E74CE-7061-4035-ABE4-DF9123FA3167}" srcOrd="3" destOrd="0" presId="urn:microsoft.com/office/officeart/2005/8/layout/lProcess3"/>
    <dgm:cxn modelId="{624B875D-438F-4273-9704-D15695151704}" type="presParOf" srcId="{E76F538E-9520-4365-AEC4-49A7ECDBC86D}" destId="{C0B28A34-32BC-4F99-AFFD-A4A8E2DEB6C8}" srcOrd="4" destOrd="0" presId="urn:microsoft.com/office/officeart/2005/8/layout/lProcess3"/>
    <dgm:cxn modelId="{C62C80AC-1A1E-41D8-B5FC-8404297F6ECE}" type="presParOf" srcId="{36637E1D-0E8F-4949-9956-A674D8AE61CD}" destId="{6C89E6BB-34D6-4D86-BA28-674DEF73E35B}" srcOrd="3" destOrd="0" presId="urn:microsoft.com/office/officeart/2005/8/layout/lProcess3"/>
    <dgm:cxn modelId="{37CD841A-9066-4229-98A0-E5CA0AAF092B}" type="presParOf" srcId="{36637E1D-0E8F-4949-9956-A674D8AE61CD}" destId="{41A8DD52-B205-46B2-9999-D3B9F090279A}" srcOrd="4" destOrd="0" presId="urn:microsoft.com/office/officeart/2005/8/layout/lProcess3"/>
    <dgm:cxn modelId="{08F78A81-CBBB-40B5-AA8D-4B5E9F50DC24}" type="presParOf" srcId="{41A8DD52-B205-46B2-9999-D3B9F090279A}" destId="{8AF46E50-7CB9-4ADC-8440-7748377E9DB8}" srcOrd="0" destOrd="0" presId="urn:microsoft.com/office/officeart/2005/8/layout/lProcess3"/>
    <dgm:cxn modelId="{0F9E78C9-BC2E-4974-A634-2D726B37002B}" type="presParOf" srcId="{41A8DD52-B205-46B2-9999-D3B9F090279A}" destId="{6E7DE176-8775-4E05-8FB6-6A2628B20898}" srcOrd="1" destOrd="0" presId="urn:microsoft.com/office/officeart/2005/8/layout/lProcess3"/>
    <dgm:cxn modelId="{6265FDDA-6A1E-46D2-8383-786D7EF480A9}" type="presParOf" srcId="{41A8DD52-B205-46B2-9999-D3B9F090279A}" destId="{2D2A9D57-5BE6-4DD4-B0BC-27B09D4BC25D}" srcOrd="2" destOrd="0" presId="urn:microsoft.com/office/officeart/2005/8/layout/lProcess3"/>
    <dgm:cxn modelId="{DC78FF40-F516-4B04-8AF5-660F8840B0CD}" type="presParOf" srcId="{41A8DD52-B205-46B2-9999-D3B9F090279A}" destId="{7F3D2F5B-8349-477D-90D9-120EFFE6E8A1}" srcOrd="3" destOrd="0" presId="urn:microsoft.com/office/officeart/2005/8/layout/lProcess3"/>
    <dgm:cxn modelId="{DF661508-F6AF-480F-95F5-3FCFA9EB23CA}" type="presParOf" srcId="{41A8DD52-B205-46B2-9999-D3B9F090279A}" destId="{484607E0-3C24-47A5-98D0-18E828591E5A}" srcOrd="4" destOrd="0" presId="urn:microsoft.com/office/officeart/2005/8/layout/l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ABB64FE-1B75-468B-AD45-2DC86B232158}"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s-MX"/>
        </a:p>
      </dgm:t>
    </dgm:pt>
    <dgm:pt modelId="{6455303B-3D61-4460-BCBA-DF54727FAF23}">
      <dgm:prSet phldrT="[Texto]" custT="1"/>
      <dgm:spPr/>
      <dgm:t>
        <a:bodyPr/>
        <a:lstStyle/>
        <a:p>
          <a:r>
            <a:rPr lang="es-MX" sz="1100" b="1"/>
            <a:t>1. Presidencia </a:t>
          </a:r>
        </a:p>
      </dgm:t>
    </dgm:pt>
    <dgm:pt modelId="{8FE0888F-9F7D-4802-B631-5BECB04C0DD8}" type="parTrans" cxnId="{0CF8B900-48ED-4409-AACF-2B4508C07FE7}">
      <dgm:prSet/>
      <dgm:spPr/>
      <dgm:t>
        <a:bodyPr/>
        <a:lstStyle/>
        <a:p>
          <a:endParaRPr lang="es-MX" sz="1100" b="1"/>
        </a:p>
      </dgm:t>
    </dgm:pt>
    <dgm:pt modelId="{037D2D02-E5DE-4574-8792-6ECC55399EB5}" type="sibTrans" cxnId="{0CF8B900-48ED-4409-AACF-2B4508C07FE7}">
      <dgm:prSet/>
      <dgm:spPr/>
      <dgm:t>
        <a:bodyPr/>
        <a:lstStyle/>
        <a:p>
          <a:endParaRPr lang="es-MX" sz="1100" b="1"/>
        </a:p>
      </dgm:t>
    </dgm:pt>
    <dgm:pt modelId="{015FDE5F-6991-4C87-A10B-3C81C1A5EA91}">
      <dgm:prSet phldrT="[Texto]" custT="1"/>
      <dgm:spPr/>
      <dgm:t>
        <a:bodyPr/>
        <a:lstStyle/>
        <a:p>
          <a:r>
            <a:rPr lang="es-MX" sz="1100" b="1"/>
            <a:t>2. Jefatura de Gabinete </a:t>
          </a:r>
        </a:p>
      </dgm:t>
    </dgm:pt>
    <dgm:pt modelId="{574BE94C-55B5-4212-8A5A-FC41E2471859}" type="parTrans" cxnId="{92EE1EC3-0A8E-4B29-91B3-7BBEC6F03944}">
      <dgm:prSet/>
      <dgm:spPr/>
      <dgm:t>
        <a:bodyPr/>
        <a:lstStyle/>
        <a:p>
          <a:endParaRPr lang="es-MX" sz="1100" b="1"/>
        </a:p>
      </dgm:t>
    </dgm:pt>
    <dgm:pt modelId="{017F0772-6087-4B5B-8B8C-C800FD0F0E68}" type="sibTrans" cxnId="{92EE1EC3-0A8E-4B29-91B3-7BBEC6F03944}">
      <dgm:prSet/>
      <dgm:spPr/>
      <dgm:t>
        <a:bodyPr/>
        <a:lstStyle/>
        <a:p>
          <a:endParaRPr lang="es-MX" sz="1100" b="1"/>
        </a:p>
      </dgm:t>
    </dgm:pt>
    <dgm:pt modelId="{0DD6EC02-BFBE-41B4-9FE4-0C2EE34EC303}">
      <dgm:prSet phldrT="[Texto]" custT="1"/>
      <dgm:spPr/>
      <dgm:t>
        <a:bodyPr/>
        <a:lstStyle/>
        <a:p>
          <a:r>
            <a:rPr lang="es-MX" sz="1100" b="1"/>
            <a:t>3. Comisaría General de Seguridad Pública </a:t>
          </a:r>
        </a:p>
      </dgm:t>
    </dgm:pt>
    <dgm:pt modelId="{187EF716-AC4A-4246-8110-D7AFFE6092B7}" type="parTrans" cxnId="{B995B032-4E09-4C31-9876-C9F80D9FE4E9}">
      <dgm:prSet/>
      <dgm:spPr/>
      <dgm:t>
        <a:bodyPr/>
        <a:lstStyle/>
        <a:p>
          <a:endParaRPr lang="es-MX" sz="1100" b="1"/>
        </a:p>
      </dgm:t>
    </dgm:pt>
    <dgm:pt modelId="{3B2AA338-7FE6-4C16-9AA7-43A1AFF3F90A}" type="sibTrans" cxnId="{B995B032-4E09-4C31-9876-C9F80D9FE4E9}">
      <dgm:prSet/>
      <dgm:spPr/>
      <dgm:t>
        <a:bodyPr/>
        <a:lstStyle/>
        <a:p>
          <a:endParaRPr lang="es-MX" sz="1100" b="1"/>
        </a:p>
      </dgm:t>
    </dgm:pt>
    <dgm:pt modelId="{1C40740A-ECA0-4422-B3E6-22C17A17BC68}">
      <dgm:prSet phldrT="[Texto]" custT="1"/>
      <dgm:spPr/>
      <dgm:t>
        <a:bodyPr/>
        <a:lstStyle/>
        <a:p>
          <a:r>
            <a:rPr lang="es-MX" sz="1100" b="1"/>
            <a:t>4. Sindicatura </a:t>
          </a:r>
        </a:p>
      </dgm:t>
    </dgm:pt>
    <dgm:pt modelId="{B31140CB-DB00-456F-BB49-553B3398D4E4}" type="parTrans" cxnId="{4F11B845-3960-4712-97D5-6992B1E5EEFB}">
      <dgm:prSet/>
      <dgm:spPr/>
      <dgm:t>
        <a:bodyPr/>
        <a:lstStyle/>
        <a:p>
          <a:endParaRPr lang="es-MX" sz="1100" b="1"/>
        </a:p>
      </dgm:t>
    </dgm:pt>
    <dgm:pt modelId="{56B4E1FC-338E-411D-8A8A-4AE61054AC85}" type="sibTrans" cxnId="{4F11B845-3960-4712-97D5-6992B1E5EEFB}">
      <dgm:prSet/>
      <dgm:spPr/>
      <dgm:t>
        <a:bodyPr/>
        <a:lstStyle/>
        <a:p>
          <a:endParaRPr lang="es-MX" sz="1100" b="1"/>
        </a:p>
      </dgm:t>
    </dgm:pt>
    <dgm:pt modelId="{1A73F552-4976-432A-A46C-666FC8B3C61B}">
      <dgm:prSet phldrT="[Texto]" custT="1"/>
      <dgm:spPr/>
      <dgm:t>
        <a:bodyPr/>
        <a:lstStyle/>
        <a:p>
          <a:r>
            <a:rPr lang="es-MX" sz="1100" b="1"/>
            <a:t>5. Secretaría del Ayuntamiento </a:t>
          </a:r>
        </a:p>
      </dgm:t>
    </dgm:pt>
    <dgm:pt modelId="{AF6668B4-D211-4F98-8267-DD913B5661F5}" type="parTrans" cxnId="{5F20DD4B-9DC7-416A-A54A-5E2CADE14275}">
      <dgm:prSet/>
      <dgm:spPr/>
      <dgm:t>
        <a:bodyPr/>
        <a:lstStyle/>
        <a:p>
          <a:endParaRPr lang="es-MX" sz="1100" b="1"/>
        </a:p>
      </dgm:t>
    </dgm:pt>
    <dgm:pt modelId="{FB6D7985-7F3E-4188-8829-3E2C67030A41}" type="sibTrans" cxnId="{5F20DD4B-9DC7-416A-A54A-5E2CADE14275}">
      <dgm:prSet/>
      <dgm:spPr/>
      <dgm:t>
        <a:bodyPr/>
        <a:lstStyle/>
        <a:p>
          <a:endParaRPr lang="es-MX" sz="1100" b="1"/>
        </a:p>
      </dgm:t>
    </dgm:pt>
    <dgm:pt modelId="{311F6606-56DF-4194-AC93-2BACDAC9F72F}">
      <dgm:prSet phldrT="[Texto]" custT="1"/>
      <dgm:spPr/>
      <dgm:t>
        <a:bodyPr/>
        <a:lstStyle/>
        <a:p>
          <a:r>
            <a:rPr lang="es-MX" sz="1100" b="1"/>
            <a:t>8. Coordinación General de Servicios Municipales</a:t>
          </a:r>
        </a:p>
      </dgm:t>
    </dgm:pt>
    <dgm:pt modelId="{EEF49543-B99A-4538-8C57-7042FFC72652}" type="parTrans" cxnId="{09F49042-4F78-4CE0-A3BE-68C2883F5D75}">
      <dgm:prSet/>
      <dgm:spPr/>
      <dgm:t>
        <a:bodyPr/>
        <a:lstStyle/>
        <a:p>
          <a:endParaRPr lang="es-MX" sz="1100" b="1"/>
        </a:p>
      </dgm:t>
    </dgm:pt>
    <dgm:pt modelId="{F9EAB000-7B4E-437A-B64D-7FDA9FFB79C9}" type="sibTrans" cxnId="{09F49042-4F78-4CE0-A3BE-68C2883F5D75}">
      <dgm:prSet/>
      <dgm:spPr/>
      <dgm:t>
        <a:bodyPr/>
        <a:lstStyle/>
        <a:p>
          <a:endParaRPr lang="es-MX" sz="1100" b="1"/>
        </a:p>
      </dgm:t>
    </dgm:pt>
    <dgm:pt modelId="{A8DC49D2-8AE9-48F1-94FA-185E6BA4FAE8}">
      <dgm:prSet phldrT="[Texto]" custT="1"/>
      <dgm:spPr/>
      <dgm:t>
        <a:bodyPr/>
        <a:lstStyle/>
        <a:p>
          <a:r>
            <a:rPr lang="es-MX" sz="1100" b="1"/>
            <a:t>9. Coordinación General de Administración e Innovación Gubernamental</a:t>
          </a:r>
        </a:p>
      </dgm:t>
    </dgm:pt>
    <dgm:pt modelId="{0D35E152-2869-44D8-BC51-29F3BC7F0058}" type="parTrans" cxnId="{30C84CB6-2084-480A-AEBE-ABDC71DDE2DA}">
      <dgm:prSet/>
      <dgm:spPr/>
      <dgm:t>
        <a:bodyPr/>
        <a:lstStyle/>
        <a:p>
          <a:endParaRPr lang="es-MX" sz="1100" b="1"/>
        </a:p>
      </dgm:t>
    </dgm:pt>
    <dgm:pt modelId="{7227A2D1-7BFF-4051-91A3-0EEA1661CDE8}" type="sibTrans" cxnId="{30C84CB6-2084-480A-AEBE-ABDC71DDE2DA}">
      <dgm:prSet/>
      <dgm:spPr/>
      <dgm:t>
        <a:bodyPr/>
        <a:lstStyle/>
        <a:p>
          <a:endParaRPr lang="es-MX" sz="1100" b="1"/>
        </a:p>
      </dgm:t>
    </dgm:pt>
    <dgm:pt modelId="{F5B93268-09C3-4981-9E9D-95E0C1CEC7E6}">
      <dgm:prSet phldrT="[Texto]" custT="1"/>
      <dgm:spPr/>
      <dgm:t>
        <a:bodyPr/>
        <a:lstStyle/>
        <a:p>
          <a:r>
            <a:rPr lang="es-MX" sz="1100" b="1"/>
            <a:t>10. Coordinación General de Desarrollo Económico y Combate a la Desigualdad</a:t>
          </a:r>
        </a:p>
      </dgm:t>
    </dgm:pt>
    <dgm:pt modelId="{55A27EE1-EB4E-4E7D-ADBB-3B1669109CB2}" type="parTrans" cxnId="{177D559B-96FF-4794-90C7-8E823B507961}">
      <dgm:prSet/>
      <dgm:spPr/>
      <dgm:t>
        <a:bodyPr/>
        <a:lstStyle/>
        <a:p>
          <a:endParaRPr lang="es-MX" sz="1100" b="1"/>
        </a:p>
      </dgm:t>
    </dgm:pt>
    <dgm:pt modelId="{C7D97F12-0A74-434C-872B-0F6A21C7955F}" type="sibTrans" cxnId="{177D559B-96FF-4794-90C7-8E823B507961}">
      <dgm:prSet/>
      <dgm:spPr/>
      <dgm:t>
        <a:bodyPr/>
        <a:lstStyle/>
        <a:p>
          <a:endParaRPr lang="es-MX" sz="1100" b="1"/>
        </a:p>
      </dgm:t>
    </dgm:pt>
    <dgm:pt modelId="{CA7BACFD-6C9F-4766-BD43-EB4BE58A0963}">
      <dgm:prSet custT="1"/>
      <dgm:spPr/>
      <dgm:t>
        <a:bodyPr/>
        <a:lstStyle/>
        <a:p>
          <a:r>
            <a:rPr lang="es-MX" sz="1100" b="1"/>
            <a:t>7. Contraloría Ciudadana</a:t>
          </a:r>
        </a:p>
      </dgm:t>
    </dgm:pt>
    <dgm:pt modelId="{8EE0C673-AA6B-4202-B6D0-BB58EEEDF3EA}" type="parTrans" cxnId="{96B161A4-9B36-4692-A63B-48D9A50E87CB}">
      <dgm:prSet/>
      <dgm:spPr/>
      <dgm:t>
        <a:bodyPr/>
        <a:lstStyle/>
        <a:p>
          <a:endParaRPr lang="es-MX" sz="1100" b="1"/>
        </a:p>
      </dgm:t>
    </dgm:pt>
    <dgm:pt modelId="{BEA74979-FB4A-49A4-B27C-D269C457546A}" type="sibTrans" cxnId="{96B161A4-9B36-4692-A63B-48D9A50E87CB}">
      <dgm:prSet/>
      <dgm:spPr/>
      <dgm:t>
        <a:bodyPr/>
        <a:lstStyle/>
        <a:p>
          <a:endParaRPr lang="es-MX" sz="1100" b="1"/>
        </a:p>
      </dgm:t>
    </dgm:pt>
    <dgm:pt modelId="{4068BB04-F464-4716-A76A-E943EF2B3C2C}">
      <dgm:prSet custT="1"/>
      <dgm:spPr/>
      <dgm:t>
        <a:bodyPr/>
        <a:lstStyle/>
        <a:p>
          <a:r>
            <a:rPr lang="es-MX" sz="1100" b="1"/>
            <a:t>6. Tesorería Municipal</a:t>
          </a:r>
        </a:p>
      </dgm:t>
    </dgm:pt>
    <dgm:pt modelId="{E707CFBA-8AAA-40A4-B8FD-DFEC5A71109A}" type="parTrans" cxnId="{EF8FBF45-EA03-48F4-A6AF-8018D5B768BD}">
      <dgm:prSet/>
      <dgm:spPr/>
      <dgm:t>
        <a:bodyPr/>
        <a:lstStyle/>
        <a:p>
          <a:endParaRPr lang="es-MX" sz="1100" b="1"/>
        </a:p>
      </dgm:t>
    </dgm:pt>
    <dgm:pt modelId="{62DBB1CF-1D0A-4FAF-B71B-3DE6C51F9538}" type="sibTrans" cxnId="{EF8FBF45-EA03-48F4-A6AF-8018D5B768BD}">
      <dgm:prSet/>
      <dgm:spPr/>
      <dgm:t>
        <a:bodyPr/>
        <a:lstStyle/>
        <a:p>
          <a:endParaRPr lang="es-MX" sz="1100" b="1"/>
        </a:p>
      </dgm:t>
    </dgm:pt>
    <dgm:pt modelId="{C249DCF7-D85C-46F1-96DE-5005CE1A4813}">
      <dgm:prSet custT="1"/>
      <dgm:spPr/>
      <dgm:t>
        <a:bodyPr/>
        <a:lstStyle/>
        <a:p>
          <a:r>
            <a:rPr lang="es-MX" sz="1100" b="1"/>
            <a:t>11. Coordinación General de Gestión Integral de la Ciudad</a:t>
          </a:r>
        </a:p>
      </dgm:t>
    </dgm:pt>
    <dgm:pt modelId="{9CE7B988-241E-4386-B08F-2E217986D77F}" type="parTrans" cxnId="{F1D7DE64-B0E0-4545-AF70-A4BB21EE07B2}">
      <dgm:prSet/>
      <dgm:spPr/>
      <dgm:t>
        <a:bodyPr/>
        <a:lstStyle/>
        <a:p>
          <a:endParaRPr lang="es-MX" sz="1100" b="1"/>
        </a:p>
      </dgm:t>
    </dgm:pt>
    <dgm:pt modelId="{30C57D9C-0DF9-4D87-97F4-F0EC80EC66D5}" type="sibTrans" cxnId="{F1D7DE64-B0E0-4545-AF70-A4BB21EE07B2}">
      <dgm:prSet/>
      <dgm:spPr/>
      <dgm:t>
        <a:bodyPr/>
        <a:lstStyle/>
        <a:p>
          <a:endParaRPr lang="es-MX" sz="1100" b="1"/>
        </a:p>
      </dgm:t>
    </dgm:pt>
    <dgm:pt modelId="{E0201016-7BDF-4EF6-BE90-E298CF451DE3}">
      <dgm:prSet custT="1"/>
      <dgm:spPr/>
      <dgm:t>
        <a:bodyPr/>
        <a:lstStyle/>
        <a:p>
          <a:r>
            <a:rPr lang="es-MX" sz="1100" b="1"/>
            <a:t>12. Dirección de Obras Públicas e Infraestructura </a:t>
          </a:r>
        </a:p>
      </dgm:t>
    </dgm:pt>
    <dgm:pt modelId="{8E7AC2B9-222A-4151-B4F9-32CFF5EE1C60}" type="parTrans" cxnId="{452AD624-2D43-410A-924A-602240F605F5}">
      <dgm:prSet/>
      <dgm:spPr/>
      <dgm:t>
        <a:bodyPr/>
        <a:lstStyle/>
        <a:p>
          <a:endParaRPr lang="es-MX" sz="1100" b="1"/>
        </a:p>
      </dgm:t>
    </dgm:pt>
    <dgm:pt modelId="{A809F9B3-D805-4F0E-9F15-F6A0C1682597}" type="sibTrans" cxnId="{452AD624-2D43-410A-924A-602240F605F5}">
      <dgm:prSet/>
      <dgm:spPr/>
      <dgm:t>
        <a:bodyPr/>
        <a:lstStyle/>
        <a:p>
          <a:endParaRPr lang="es-MX" sz="1100" b="1"/>
        </a:p>
      </dgm:t>
    </dgm:pt>
    <dgm:pt modelId="{50D0FE83-B1C5-4438-B5E4-1129EBB1154E}">
      <dgm:prSet custT="1"/>
      <dgm:spPr/>
      <dgm:t>
        <a:bodyPr/>
        <a:lstStyle/>
        <a:p>
          <a:r>
            <a:rPr lang="es-MX" sz="1100" b="1"/>
            <a:t>13. Coordinación General de Construcción de la Comunidad </a:t>
          </a:r>
        </a:p>
      </dgm:t>
    </dgm:pt>
    <dgm:pt modelId="{2A42F16E-D1BD-4E14-9486-BB8B0122F102}" type="parTrans" cxnId="{6AA6C926-8B67-4F1E-8396-5C4200C39A89}">
      <dgm:prSet/>
      <dgm:spPr/>
      <dgm:t>
        <a:bodyPr/>
        <a:lstStyle/>
        <a:p>
          <a:endParaRPr lang="es-MX" sz="1100" b="1"/>
        </a:p>
      </dgm:t>
    </dgm:pt>
    <dgm:pt modelId="{5AD8AE58-03B1-4D37-B003-70A0953E5D81}" type="sibTrans" cxnId="{6AA6C926-8B67-4F1E-8396-5C4200C39A89}">
      <dgm:prSet/>
      <dgm:spPr/>
      <dgm:t>
        <a:bodyPr/>
        <a:lstStyle/>
        <a:p>
          <a:endParaRPr lang="es-MX" sz="1100" b="1"/>
        </a:p>
      </dgm:t>
    </dgm:pt>
    <dgm:pt modelId="{9962A370-F6CD-4673-9C81-9AC8989CA025}">
      <dgm:prSet phldrT="[Texto]" custT="1"/>
      <dgm:spPr/>
      <dgm:t>
        <a:bodyPr/>
        <a:lstStyle/>
        <a:p>
          <a:r>
            <a:rPr lang="es-MX" sz="1100" b="1"/>
            <a:t>14. Coordinación General de Cercanía Ciudadana</a:t>
          </a:r>
        </a:p>
      </dgm:t>
    </dgm:pt>
    <dgm:pt modelId="{9BA6C72A-C5C0-45DF-9915-8823E32D6A11}" type="parTrans" cxnId="{2B2EB5D5-8682-4B9D-A63B-9D323D69175C}">
      <dgm:prSet/>
      <dgm:spPr/>
      <dgm:t>
        <a:bodyPr/>
        <a:lstStyle/>
        <a:p>
          <a:endParaRPr lang="es-ES" sz="1100" b="1"/>
        </a:p>
      </dgm:t>
    </dgm:pt>
    <dgm:pt modelId="{748D2075-A2BD-4B5F-B53C-2BE248C1CF9C}" type="sibTrans" cxnId="{2B2EB5D5-8682-4B9D-A63B-9D323D69175C}">
      <dgm:prSet/>
      <dgm:spPr/>
      <dgm:t>
        <a:bodyPr/>
        <a:lstStyle/>
        <a:p>
          <a:endParaRPr lang="es-ES" sz="1100" b="1"/>
        </a:p>
      </dgm:t>
    </dgm:pt>
    <dgm:pt modelId="{02280ED5-B728-4FE7-81FD-3C7B7710DCA2}">
      <dgm:prSet phldrT="[Texto]" custT="1"/>
      <dgm:spPr/>
      <dgm:t>
        <a:bodyPr/>
        <a:lstStyle/>
        <a:p>
          <a:r>
            <a:rPr lang="es-MX" sz="1100" b="1"/>
            <a:t>15. Coordinación General de Infraestructura de Comercio y Servicios Comunitarios </a:t>
          </a:r>
        </a:p>
      </dgm:t>
    </dgm:pt>
    <dgm:pt modelId="{30415B2D-3801-484E-BB62-DB92DF610983}" type="parTrans" cxnId="{5556FA78-4EE5-4509-A7D4-93BA2ADB6BAA}">
      <dgm:prSet/>
      <dgm:spPr/>
      <dgm:t>
        <a:bodyPr/>
        <a:lstStyle/>
        <a:p>
          <a:endParaRPr lang="es-MX" sz="1100" b="1"/>
        </a:p>
      </dgm:t>
    </dgm:pt>
    <dgm:pt modelId="{94C7478E-6973-47C7-807A-63E643BEF366}" type="sibTrans" cxnId="{5556FA78-4EE5-4509-A7D4-93BA2ADB6BAA}">
      <dgm:prSet/>
      <dgm:spPr/>
      <dgm:t>
        <a:bodyPr/>
        <a:lstStyle/>
        <a:p>
          <a:endParaRPr lang="es-MX" sz="1100" b="1"/>
        </a:p>
      </dgm:t>
    </dgm:pt>
    <dgm:pt modelId="{1BB0948F-718C-476B-8CAC-6C22746407D4}" type="pres">
      <dgm:prSet presAssocID="{2ABB64FE-1B75-468B-AD45-2DC86B232158}" presName="linear" presStyleCnt="0">
        <dgm:presLayoutVars>
          <dgm:dir/>
          <dgm:animLvl val="lvl"/>
          <dgm:resizeHandles val="exact"/>
        </dgm:presLayoutVars>
      </dgm:prSet>
      <dgm:spPr/>
    </dgm:pt>
    <dgm:pt modelId="{E2092640-6084-4645-B5CC-8CB9E86A7AF0}" type="pres">
      <dgm:prSet presAssocID="{6455303B-3D61-4460-BCBA-DF54727FAF23}" presName="parentLin" presStyleCnt="0"/>
      <dgm:spPr/>
    </dgm:pt>
    <dgm:pt modelId="{E82537AC-EF97-49B9-BB1F-CA95F97BF4AD}" type="pres">
      <dgm:prSet presAssocID="{6455303B-3D61-4460-BCBA-DF54727FAF23}" presName="parentLeftMargin" presStyleLbl="node1" presStyleIdx="0" presStyleCnt="15"/>
      <dgm:spPr/>
    </dgm:pt>
    <dgm:pt modelId="{F9FBF840-F19F-4745-8275-9609C986C242}" type="pres">
      <dgm:prSet presAssocID="{6455303B-3D61-4460-BCBA-DF54727FAF23}" presName="parentText" presStyleLbl="node1" presStyleIdx="0" presStyleCnt="15">
        <dgm:presLayoutVars>
          <dgm:chMax val="0"/>
          <dgm:bulletEnabled val="1"/>
        </dgm:presLayoutVars>
      </dgm:prSet>
      <dgm:spPr/>
    </dgm:pt>
    <dgm:pt modelId="{9C28353E-4787-4A59-97AB-FEBF1EBF04EF}" type="pres">
      <dgm:prSet presAssocID="{6455303B-3D61-4460-BCBA-DF54727FAF23}" presName="negativeSpace" presStyleCnt="0"/>
      <dgm:spPr/>
    </dgm:pt>
    <dgm:pt modelId="{88ED29A2-E9B0-408A-93A6-316961FE92B8}" type="pres">
      <dgm:prSet presAssocID="{6455303B-3D61-4460-BCBA-DF54727FAF23}" presName="childText" presStyleLbl="conFgAcc1" presStyleIdx="0" presStyleCnt="15">
        <dgm:presLayoutVars>
          <dgm:bulletEnabled val="1"/>
        </dgm:presLayoutVars>
      </dgm:prSet>
      <dgm:spPr/>
    </dgm:pt>
    <dgm:pt modelId="{3B6E6028-9952-4363-8069-87A6069CD324}" type="pres">
      <dgm:prSet presAssocID="{037D2D02-E5DE-4574-8792-6ECC55399EB5}" presName="spaceBetweenRectangles" presStyleCnt="0"/>
      <dgm:spPr/>
    </dgm:pt>
    <dgm:pt modelId="{B5063EB3-C55C-4A2D-BA5B-585B3FC7D4CA}" type="pres">
      <dgm:prSet presAssocID="{015FDE5F-6991-4C87-A10B-3C81C1A5EA91}" presName="parentLin" presStyleCnt="0"/>
      <dgm:spPr/>
    </dgm:pt>
    <dgm:pt modelId="{AE02CF8D-14EB-47B4-B2FB-FCB6B80921A2}" type="pres">
      <dgm:prSet presAssocID="{015FDE5F-6991-4C87-A10B-3C81C1A5EA91}" presName="parentLeftMargin" presStyleLbl="node1" presStyleIdx="0" presStyleCnt="15"/>
      <dgm:spPr/>
    </dgm:pt>
    <dgm:pt modelId="{65AAF69C-DE30-4A6E-8CB0-A1CBD8824370}" type="pres">
      <dgm:prSet presAssocID="{015FDE5F-6991-4C87-A10B-3C81C1A5EA91}" presName="parentText" presStyleLbl="node1" presStyleIdx="1" presStyleCnt="15" custLinFactNeighborY="17600">
        <dgm:presLayoutVars>
          <dgm:chMax val="0"/>
          <dgm:bulletEnabled val="1"/>
        </dgm:presLayoutVars>
      </dgm:prSet>
      <dgm:spPr/>
    </dgm:pt>
    <dgm:pt modelId="{CDCF6D14-61BB-41AA-82C5-9E7B2CB8777B}" type="pres">
      <dgm:prSet presAssocID="{015FDE5F-6991-4C87-A10B-3C81C1A5EA91}" presName="negativeSpace" presStyleCnt="0"/>
      <dgm:spPr/>
    </dgm:pt>
    <dgm:pt modelId="{50AA0838-487D-4526-A7FC-A49354985F41}" type="pres">
      <dgm:prSet presAssocID="{015FDE5F-6991-4C87-A10B-3C81C1A5EA91}" presName="childText" presStyleLbl="conFgAcc1" presStyleIdx="1" presStyleCnt="15">
        <dgm:presLayoutVars>
          <dgm:bulletEnabled val="1"/>
        </dgm:presLayoutVars>
      </dgm:prSet>
      <dgm:spPr/>
    </dgm:pt>
    <dgm:pt modelId="{04CF0A57-33B9-4A6E-987C-BBA0BAB253EB}" type="pres">
      <dgm:prSet presAssocID="{017F0772-6087-4B5B-8B8C-C800FD0F0E68}" presName="spaceBetweenRectangles" presStyleCnt="0"/>
      <dgm:spPr/>
    </dgm:pt>
    <dgm:pt modelId="{3B1D59B1-0E63-48C4-8CBB-C1BDDBD4EB78}" type="pres">
      <dgm:prSet presAssocID="{0DD6EC02-BFBE-41B4-9FE4-0C2EE34EC303}" presName="parentLin" presStyleCnt="0"/>
      <dgm:spPr/>
    </dgm:pt>
    <dgm:pt modelId="{6E3961C2-96E3-4D42-9A89-AA259E451DDB}" type="pres">
      <dgm:prSet presAssocID="{0DD6EC02-BFBE-41B4-9FE4-0C2EE34EC303}" presName="parentLeftMargin" presStyleLbl="node1" presStyleIdx="1" presStyleCnt="15"/>
      <dgm:spPr/>
    </dgm:pt>
    <dgm:pt modelId="{E3D4399E-8305-4AA8-AEAD-61B0F0AE0358}" type="pres">
      <dgm:prSet presAssocID="{0DD6EC02-BFBE-41B4-9FE4-0C2EE34EC303}" presName="parentText" presStyleLbl="node1" presStyleIdx="2" presStyleCnt="15">
        <dgm:presLayoutVars>
          <dgm:chMax val="0"/>
          <dgm:bulletEnabled val="1"/>
        </dgm:presLayoutVars>
      </dgm:prSet>
      <dgm:spPr/>
    </dgm:pt>
    <dgm:pt modelId="{F176E96E-0DE4-46D8-888C-40831A1B6224}" type="pres">
      <dgm:prSet presAssocID="{0DD6EC02-BFBE-41B4-9FE4-0C2EE34EC303}" presName="negativeSpace" presStyleCnt="0"/>
      <dgm:spPr/>
    </dgm:pt>
    <dgm:pt modelId="{6F20B386-0AE6-4923-888E-80AB17088F09}" type="pres">
      <dgm:prSet presAssocID="{0DD6EC02-BFBE-41B4-9FE4-0C2EE34EC303}" presName="childText" presStyleLbl="conFgAcc1" presStyleIdx="2" presStyleCnt="15">
        <dgm:presLayoutVars>
          <dgm:bulletEnabled val="1"/>
        </dgm:presLayoutVars>
      </dgm:prSet>
      <dgm:spPr/>
    </dgm:pt>
    <dgm:pt modelId="{267DE006-992A-4F12-975E-ADDFCA2C37B3}" type="pres">
      <dgm:prSet presAssocID="{3B2AA338-7FE6-4C16-9AA7-43A1AFF3F90A}" presName="spaceBetweenRectangles" presStyleCnt="0"/>
      <dgm:spPr/>
    </dgm:pt>
    <dgm:pt modelId="{63D07034-D9E5-4AFC-80E7-47E1DD9BCD0B}" type="pres">
      <dgm:prSet presAssocID="{1C40740A-ECA0-4422-B3E6-22C17A17BC68}" presName="parentLin" presStyleCnt="0"/>
      <dgm:spPr/>
    </dgm:pt>
    <dgm:pt modelId="{0B32B59B-0CAE-485B-81C6-3DA8414AB9B3}" type="pres">
      <dgm:prSet presAssocID="{1C40740A-ECA0-4422-B3E6-22C17A17BC68}" presName="parentLeftMargin" presStyleLbl="node1" presStyleIdx="2" presStyleCnt="15"/>
      <dgm:spPr/>
    </dgm:pt>
    <dgm:pt modelId="{8CEF0D8B-0199-48AE-90EB-62CE744FD9A4}" type="pres">
      <dgm:prSet presAssocID="{1C40740A-ECA0-4422-B3E6-22C17A17BC68}" presName="parentText" presStyleLbl="node1" presStyleIdx="3" presStyleCnt="15">
        <dgm:presLayoutVars>
          <dgm:chMax val="0"/>
          <dgm:bulletEnabled val="1"/>
        </dgm:presLayoutVars>
      </dgm:prSet>
      <dgm:spPr/>
    </dgm:pt>
    <dgm:pt modelId="{8688856A-BB6C-4223-93B1-BE42F02665FC}" type="pres">
      <dgm:prSet presAssocID="{1C40740A-ECA0-4422-B3E6-22C17A17BC68}" presName="negativeSpace" presStyleCnt="0"/>
      <dgm:spPr/>
    </dgm:pt>
    <dgm:pt modelId="{5706D26A-FD42-44AC-BF0D-EB8F4C3DEB9F}" type="pres">
      <dgm:prSet presAssocID="{1C40740A-ECA0-4422-B3E6-22C17A17BC68}" presName="childText" presStyleLbl="conFgAcc1" presStyleIdx="3" presStyleCnt="15">
        <dgm:presLayoutVars>
          <dgm:bulletEnabled val="1"/>
        </dgm:presLayoutVars>
      </dgm:prSet>
      <dgm:spPr/>
    </dgm:pt>
    <dgm:pt modelId="{95F68488-A47A-4690-A1EB-B7CBAEEF6828}" type="pres">
      <dgm:prSet presAssocID="{56B4E1FC-338E-411D-8A8A-4AE61054AC85}" presName="spaceBetweenRectangles" presStyleCnt="0"/>
      <dgm:spPr/>
    </dgm:pt>
    <dgm:pt modelId="{B9831934-CE6A-4D0A-8A52-2E363DADD760}" type="pres">
      <dgm:prSet presAssocID="{1A73F552-4976-432A-A46C-666FC8B3C61B}" presName="parentLin" presStyleCnt="0"/>
      <dgm:spPr/>
    </dgm:pt>
    <dgm:pt modelId="{79E360B5-36D4-4192-A91B-BABA45DD8E53}" type="pres">
      <dgm:prSet presAssocID="{1A73F552-4976-432A-A46C-666FC8B3C61B}" presName="parentLeftMargin" presStyleLbl="node1" presStyleIdx="3" presStyleCnt="15"/>
      <dgm:spPr/>
    </dgm:pt>
    <dgm:pt modelId="{3107E4A3-499D-4B07-8CA3-3243BD20418C}" type="pres">
      <dgm:prSet presAssocID="{1A73F552-4976-432A-A46C-666FC8B3C61B}" presName="parentText" presStyleLbl="node1" presStyleIdx="4" presStyleCnt="15">
        <dgm:presLayoutVars>
          <dgm:chMax val="0"/>
          <dgm:bulletEnabled val="1"/>
        </dgm:presLayoutVars>
      </dgm:prSet>
      <dgm:spPr/>
    </dgm:pt>
    <dgm:pt modelId="{484D9188-47F2-495F-A123-7B121614252A}" type="pres">
      <dgm:prSet presAssocID="{1A73F552-4976-432A-A46C-666FC8B3C61B}" presName="negativeSpace" presStyleCnt="0"/>
      <dgm:spPr/>
    </dgm:pt>
    <dgm:pt modelId="{B184BB5F-637F-4B13-9F6A-C2627B5BC164}" type="pres">
      <dgm:prSet presAssocID="{1A73F552-4976-432A-A46C-666FC8B3C61B}" presName="childText" presStyleLbl="conFgAcc1" presStyleIdx="4" presStyleCnt="15">
        <dgm:presLayoutVars>
          <dgm:bulletEnabled val="1"/>
        </dgm:presLayoutVars>
      </dgm:prSet>
      <dgm:spPr/>
    </dgm:pt>
    <dgm:pt modelId="{FA275788-2E01-40D7-BF9C-2D2D1C825844}" type="pres">
      <dgm:prSet presAssocID="{FB6D7985-7F3E-4188-8829-3E2C67030A41}" presName="spaceBetweenRectangles" presStyleCnt="0"/>
      <dgm:spPr/>
    </dgm:pt>
    <dgm:pt modelId="{D6BEA536-5ACC-4E8F-98F0-AD5AB42CBC9C}" type="pres">
      <dgm:prSet presAssocID="{4068BB04-F464-4716-A76A-E943EF2B3C2C}" presName="parentLin" presStyleCnt="0"/>
      <dgm:spPr/>
    </dgm:pt>
    <dgm:pt modelId="{9BEA9845-7B9A-45B5-9B92-58BEA297FACF}" type="pres">
      <dgm:prSet presAssocID="{4068BB04-F464-4716-A76A-E943EF2B3C2C}" presName="parentLeftMargin" presStyleLbl="node1" presStyleIdx="4" presStyleCnt="15"/>
      <dgm:spPr/>
    </dgm:pt>
    <dgm:pt modelId="{FB6D6524-5A0C-4A81-AE63-E336B0C3A94E}" type="pres">
      <dgm:prSet presAssocID="{4068BB04-F464-4716-A76A-E943EF2B3C2C}" presName="parentText" presStyleLbl="node1" presStyleIdx="5" presStyleCnt="15">
        <dgm:presLayoutVars>
          <dgm:chMax val="0"/>
          <dgm:bulletEnabled val="1"/>
        </dgm:presLayoutVars>
      </dgm:prSet>
      <dgm:spPr/>
    </dgm:pt>
    <dgm:pt modelId="{4B26DBC0-2D73-4BA5-B806-A5353AFB6845}" type="pres">
      <dgm:prSet presAssocID="{4068BB04-F464-4716-A76A-E943EF2B3C2C}" presName="negativeSpace" presStyleCnt="0"/>
      <dgm:spPr/>
    </dgm:pt>
    <dgm:pt modelId="{3D1992C4-6A7D-4FB5-8E7B-4AB91FB83E03}" type="pres">
      <dgm:prSet presAssocID="{4068BB04-F464-4716-A76A-E943EF2B3C2C}" presName="childText" presStyleLbl="conFgAcc1" presStyleIdx="5" presStyleCnt="15">
        <dgm:presLayoutVars>
          <dgm:bulletEnabled val="1"/>
        </dgm:presLayoutVars>
      </dgm:prSet>
      <dgm:spPr/>
    </dgm:pt>
    <dgm:pt modelId="{A2569AE7-91B9-42F6-B3E9-14F5A9002740}" type="pres">
      <dgm:prSet presAssocID="{62DBB1CF-1D0A-4FAF-B71B-3DE6C51F9538}" presName="spaceBetweenRectangles" presStyleCnt="0"/>
      <dgm:spPr/>
    </dgm:pt>
    <dgm:pt modelId="{D28DE2CA-4922-4C98-B9B5-6A332E79C90C}" type="pres">
      <dgm:prSet presAssocID="{CA7BACFD-6C9F-4766-BD43-EB4BE58A0963}" presName="parentLin" presStyleCnt="0"/>
      <dgm:spPr/>
    </dgm:pt>
    <dgm:pt modelId="{C0118468-F0CB-40FF-A9AC-51C324ABAF4C}" type="pres">
      <dgm:prSet presAssocID="{CA7BACFD-6C9F-4766-BD43-EB4BE58A0963}" presName="parentLeftMargin" presStyleLbl="node1" presStyleIdx="5" presStyleCnt="15"/>
      <dgm:spPr/>
    </dgm:pt>
    <dgm:pt modelId="{F5116FFD-2E3E-469D-B6DE-FEC1F7CDA086}" type="pres">
      <dgm:prSet presAssocID="{CA7BACFD-6C9F-4766-BD43-EB4BE58A0963}" presName="parentText" presStyleLbl="node1" presStyleIdx="6" presStyleCnt="15">
        <dgm:presLayoutVars>
          <dgm:chMax val="0"/>
          <dgm:bulletEnabled val="1"/>
        </dgm:presLayoutVars>
      </dgm:prSet>
      <dgm:spPr/>
    </dgm:pt>
    <dgm:pt modelId="{21D818E4-406C-454A-A658-06221B87D9EA}" type="pres">
      <dgm:prSet presAssocID="{CA7BACFD-6C9F-4766-BD43-EB4BE58A0963}" presName="negativeSpace" presStyleCnt="0"/>
      <dgm:spPr/>
    </dgm:pt>
    <dgm:pt modelId="{FA464A4E-64C2-4F35-B567-D1D7C4276FD0}" type="pres">
      <dgm:prSet presAssocID="{CA7BACFD-6C9F-4766-BD43-EB4BE58A0963}" presName="childText" presStyleLbl="conFgAcc1" presStyleIdx="6" presStyleCnt="15">
        <dgm:presLayoutVars>
          <dgm:bulletEnabled val="1"/>
        </dgm:presLayoutVars>
      </dgm:prSet>
      <dgm:spPr/>
    </dgm:pt>
    <dgm:pt modelId="{69D0FFA3-29C5-41CB-97C0-AB557F4203C1}" type="pres">
      <dgm:prSet presAssocID="{BEA74979-FB4A-49A4-B27C-D269C457546A}" presName="spaceBetweenRectangles" presStyleCnt="0"/>
      <dgm:spPr/>
    </dgm:pt>
    <dgm:pt modelId="{2C796092-9157-4AE3-9A18-F9101006D390}" type="pres">
      <dgm:prSet presAssocID="{311F6606-56DF-4194-AC93-2BACDAC9F72F}" presName="parentLin" presStyleCnt="0"/>
      <dgm:spPr/>
    </dgm:pt>
    <dgm:pt modelId="{C30CEBF4-1753-42E9-86EA-F2A21F54ED96}" type="pres">
      <dgm:prSet presAssocID="{311F6606-56DF-4194-AC93-2BACDAC9F72F}" presName="parentLeftMargin" presStyleLbl="node1" presStyleIdx="6" presStyleCnt="15"/>
      <dgm:spPr/>
    </dgm:pt>
    <dgm:pt modelId="{EEA5E172-7E26-4B1D-99C3-C879BB703384}" type="pres">
      <dgm:prSet presAssocID="{311F6606-56DF-4194-AC93-2BACDAC9F72F}" presName="parentText" presStyleLbl="node1" presStyleIdx="7" presStyleCnt="15">
        <dgm:presLayoutVars>
          <dgm:chMax val="0"/>
          <dgm:bulletEnabled val="1"/>
        </dgm:presLayoutVars>
      </dgm:prSet>
      <dgm:spPr/>
    </dgm:pt>
    <dgm:pt modelId="{2B8A3D86-EB68-45D9-961B-3BA0BA1ECCAF}" type="pres">
      <dgm:prSet presAssocID="{311F6606-56DF-4194-AC93-2BACDAC9F72F}" presName="negativeSpace" presStyleCnt="0"/>
      <dgm:spPr/>
    </dgm:pt>
    <dgm:pt modelId="{B025F199-5469-499D-9CB4-BD80ACB14251}" type="pres">
      <dgm:prSet presAssocID="{311F6606-56DF-4194-AC93-2BACDAC9F72F}" presName="childText" presStyleLbl="conFgAcc1" presStyleIdx="7" presStyleCnt="15">
        <dgm:presLayoutVars>
          <dgm:bulletEnabled val="1"/>
        </dgm:presLayoutVars>
      </dgm:prSet>
      <dgm:spPr/>
    </dgm:pt>
    <dgm:pt modelId="{44F95E6E-652C-40A5-9A94-8EBA3A53ECFA}" type="pres">
      <dgm:prSet presAssocID="{F9EAB000-7B4E-437A-B64D-7FDA9FFB79C9}" presName="spaceBetweenRectangles" presStyleCnt="0"/>
      <dgm:spPr/>
    </dgm:pt>
    <dgm:pt modelId="{9107521D-1BA9-4E2A-988C-3240D1CDF17D}" type="pres">
      <dgm:prSet presAssocID="{A8DC49D2-8AE9-48F1-94FA-185E6BA4FAE8}" presName="parentLin" presStyleCnt="0"/>
      <dgm:spPr/>
    </dgm:pt>
    <dgm:pt modelId="{ABB27FCC-3C6F-4F97-A1EE-7738237B0C1E}" type="pres">
      <dgm:prSet presAssocID="{A8DC49D2-8AE9-48F1-94FA-185E6BA4FAE8}" presName="parentLeftMargin" presStyleLbl="node1" presStyleIdx="7" presStyleCnt="15"/>
      <dgm:spPr/>
    </dgm:pt>
    <dgm:pt modelId="{BB4780DD-D741-4CB8-934F-CC2412844915}" type="pres">
      <dgm:prSet presAssocID="{A8DC49D2-8AE9-48F1-94FA-185E6BA4FAE8}" presName="parentText" presStyleLbl="node1" presStyleIdx="8" presStyleCnt="15">
        <dgm:presLayoutVars>
          <dgm:chMax val="0"/>
          <dgm:bulletEnabled val="1"/>
        </dgm:presLayoutVars>
      </dgm:prSet>
      <dgm:spPr/>
    </dgm:pt>
    <dgm:pt modelId="{D521CEE5-FE40-417D-AF30-72B895663E1C}" type="pres">
      <dgm:prSet presAssocID="{A8DC49D2-8AE9-48F1-94FA-185E6BA4FAE8}" presName="negativeSpace" presStyleCnt="0"/>
      <dgm:spPr/>
    </dgm:pt>
    <dgm:pt modelId="{1267A4FE-661F-4A18-BB52-EC780EF930B2}" type="pres">
      <dgm:prSet presAssocID="{A8DC49D2-8AE9-48F1-94FA-185E6BA4FAE8}" presName="childText" presStyleLbl="conFgAcc1" presStyleIdx="8" presStyleCnt="15">
        <dgm:presLayoutVars>
          <dgm:bulletEnabled val="1"/>
        </dgm:presLayoutVars>
      </dgm:prSet>
      <dgm:spPr/>
    </dgm:pt>
    <dgm:pt modelId="{7F040328-535D-4E71-BA93-DD0374459C5E}" type="pres">
      <dgm:prSet presAssocID="{7227A2D1-7BFF-4051-91A3-0EEA1661CDE8}" presName="spaceBetweenRectangles" presStyleCnt="0"/>
      <dgm:spPr/>
    </dgm:pt>
    <dgm:pt modelId="{4BF83D47-AA13-4BC8-8C92-24BD06C6310A}" type="pres">
      <dgm:prSet presAssocID="{F5B93268-09C3-4981-9E9D-95E0C1CEC7E6}" presName="parentLin" presStyleCnt="0"/>
      <dgm:spPr/>
    </dgm:pt>
    <dgm:pt modelId="{292106B8-1F6C-4CAC-BB95-67C4A8B6675D}" type="pres">
      <dgm:prSet presAssocID="{F5B93268-09C3-4981-9E9D-95E0C1CEC7E6}" presName="parentLeftMargin" presStyleLbl="node1" presStyleIdx="8" presStyleCnt="15"/>
      <dgm:spPr/>
    </dgm:pt>
    <dgm:pt modelId="{109F6ED6-9C2C-498F-86CE-C9625AFD9156}" type="pres">
      <dgm:prSet presAssocID="{F5B93268-09C3-4981-9E9D-95E0C1CEC7E6}" presName="parentText" presStyleLbl="node1" presStyleIdx="9" presStyleCnt="15">
        <dgm:presLayoutVars>
          <dgm:chMax val="0"/>
          <dgm:bulletEnabled val="1"/>
        </dgm:presLayoutVars>
      </dgm:prSet>
      <dgm:spPr/>
    </dgm:pt>
    <dgm:pt modelId="{DE5F2C71-C187-438C-BF05-228329D30C9E}" type="pres">
      <dgm:prSet presAssocID="{F5B93268-09C3-4981-9E9D-95E0C1CEC7E6}" presName="negativeSpace" presStyleCnt="0"/>
      <dgm:spPr/>
    </dgm:pt>
    <dgm:pt modelId="{C451CE18-6EB9-4F40-851B-E60842F45EA0}" type="pres">
      <dgm:prSet presAssocID="{F5B93268-09C3-4981-9E9D-95E0C1CEC7E6}" presName="childText" presStyleLbl="conFgAcc1" presStyleIdx="9" presStyleCnt="15">
        <dgm:presLayoutVars>
          <dgm:bulletEnabled val="1"/>
        </dgm:presLayoutVars>
      </dgm:prSet>
      <dgm:spPr/>
    </dgm:pt>
    <dgm:pt modelId="{90C86071-F2F7-41FD-8630-BFF7B0312CF4}" type="pres">
      <dgm:prSet presAssocID="{C7D97F12-0A74-434C-872B-0F6A21C7955F}" presName="spaceBetweenRectangles" presStyleCnt="0"/>
      <dgm:spPr/>
    </dgm:pt>
    <dgm:pt modelId="{A4479EEC-7B33-416D-9A7F-1D36E26BCC24}" type="pres">
      <dgm:prSet presAssocID="{C249DCF7-D85C-46F1-96DE-5005CE1A4813}" presName="parentLin" presStyleCnt="0"/>
      <dgm:spPr/>
    </dgm:pt>
    <dgm:pt modelId="{9C5AF7EE-7EC1-422F-9651-F1A8AF29C65B}" type="pres">
      <dgm:prSet presAssocID="{C249DCF7-D85C-46F1-96DE-5005CE1A4813}" presName="parentLeftMargin" presStyleLbl="node1" presStyleIdx="9" presStyleCnt="15"/>
      <dgm:spPr/>
    </dgm:pt>
    <dgm:pt modelId="{8A39D711-7014-4340-B4BF-1818A8B00008}" type="pres">
      <dgm:prSet presAssocID="{C249DCF7-D85C-46F1-96DE-5005CE1A4813}" presName="parentText" presStyleLbl="node1" presStyleIdx="10" presStyleCnt="15">
        <dgm:presLayoutVars>
          <dgm:chMax val="0"/>
          <dgm:bulletEnabled val="1"/>
        </dgm:presLayoutVars>
      </dgm:prSet>
      <dgm:spPr/>
    </dgm:pt>
    <dgm:pt modelId="{C97A1365-FC24-44C4-BC8A-030FA0569FA9}" type="pres">
      <dgm:prSet presAssocID="{C249DCF7-D85C-46F1-96DE-5005CE1A4813}" presName="negativeSpace" presStyleCnt="0"/>
      <dgm:spPr/>
    </dgm:pt>
    <dgm:pt modelId="{8FE2B7FF-1D60-4BBF-99E5-9FA683EDECA8}" type="pres">
      <dgm:prSet presAssocID="{C249DCF7-D85C-46F1-96DE-5005CE1A4813}" presName="childText" presStyleLbl="conFgAcc1" presStyleIdx="10" presStyleCnt="15">
        <dgm:presLayoutVars>
          <dgm:bulletEnabled val="1"/>
        </dgm:presLayoutVars>
      </dgm:prSet>
      <dgm:spPr/>
    </dgm:pt>
    <dgm:pt modelId="{23FC6091-51F6-4E3B-92CA-5658FA28613C}" type="pres">
      <dgm:prSet presAssocID="{30C57D9C-0DF9-4D87-97F4-F0EC80EC66D5}" presName="spaceBetweenRectangles" presStyleCnt="0"/>
      <dgm:spPr/>
    </dgm:pt>
    <dgm:pt modelId="{AEEC754B-E2E5-4592-9901-F3E10BC0701C}" type="pres">
      <dgm:prSet presAssocID="{E0201016-7BDF-4EF6-BE90-E298CF451DE3}" presName="parentLin" presStyleCnt="0"/>
      <dgm:spPr/>
    </dgm:pt>
    <dgm:pt modelId="{423F8F5E-BD2F-446C-A5FE-0BD7C87D661D}" type="pres">
      <dgm:prSet presAssocID="{E0201016-7BDF-4EF6-BE90-E298CF451DE3}" presName="parentLeftMargin" presStyleLbl="node1" presStyleIdx="10" presStyleCnt="15"/>
      <dgm:spPr/>
    </dgm:pt>
    <dgm:pt modelId="{73FA53C7-F4B4-4622-92EB-25858D284445}" type="pres">
      <dgm:prSet presAssocID="{E0201016-7BDF-4EF6-BE90-E298CF451DE3}" presName="parentText" presStyleLbl="node1" presStyleIdx="11" presStyleCnt="15">
        <dgm:presLayoutVars>
          <dgm:chMax val="0"/>
          <dgm:bulletEnabled val="1"/>
        </dgm:presLayoutVars>
      </dgm:prSet>
      <dgm:spPr/>
    </dgm:pt>
    <dgm:pt modelId="{315A15AC-6166-4AAA-A247-4A509304B934}" type="pres">
      <dgm:prSet presAssocID="{E0201016-7BDF-4EF6-BE90-E298CF451DE3}" presName="negativeSpace" presStyleCnt="0"/>
      <dgm:spPr/>
    </dgm:pt>
    <dgm:pt modelId="{84CBF37F-FC29-4B97-ACEE-0A765724A125}" type="pres">
      <dgm:prSet presAssocID="{E0201016-7BDF-4EF6-BE90-E298CF451DE3}" presName="childText" presStyleLbl="conFgAcc1" presStyleIdx="11" presStyleCnt="15">
        <dgm:presLayoutVars>
          <dgm:bulletEnabled val="1"/>
        </dgm:presLayoutVars>
      </dgm:prSet>
      <dgm:spPr/>
    </dgm:pt>
    <dgm:pt modelId="{2914A9F6-7651-4FEC-BC76-6F23F40C9275}" type="pres">
      <dgm:prSet presAssocID="{A809F9B3-D805-4F0E-9F15-F6A0C1682597}" presName="spaceBetweenRectangles" presStyleCnt="0"/>
      <dgm:spPr/>
    </dgm:pt>
    <dgm:pt modelId="{34B2BF4A-EA2D-41BD-9C47-50CC30E9845C}" type="pres">
      <dgm:prSet presAssocID="{50D0FE83-B1C5-4438-B5E4-1129EBB1154E}" presName="parentLin" presStyleCnt="0"/>
      <dgm:spPr/>
    </dgm:pt>
    <dgm:pt modelId="{0CC0B9C6-4571-4440-9C46-9AD76232B57C}" type="pres">
      <dgm:prSet presAssocID="{50D0FE83-B1C5-4438-B5E4-1129EBB1154E}" presName="parentLeftMargin" presStyleLbl="node1" presStyleIdx="11" presStyleCnt="15"/>
      <dgm:spPr/>
    </dgm:pt>
    <dgm:pt modelId="{E530B28E-B57F-4D51-87BA-21E6632048F1}" type="pres">
      <dgm:prSet presAssocID="{50D0FE83-B1C5-4438-B5E4-1129EBB1154E}" presName="parentText" presStyleLbl="node1" presStyleIdx="12" presStyleCnt="15">
        <dgm:presLayoutVars>
          <dgm:chMax val="0"/>
          <dgm:bulletEnabled val="1"/>
        </dgm:presLayoutVars>
      </dgm:prSet>
      <dgm:spPr/>
    </dgm:pt>
    <dgm:pt modelId="{6892588C-1586-4A78-AE4D-AD6BF3C47926}" type="pres">
      <dgm:prSet presAssocID="{50D0FE83-B1C5-4438-B5E4-1129EBB1154E}" presName="negativeSpace" presStyleCnt="0"/>
      <dgm:spPr/>
    </dgm:pt>
    <dgm:pt modelId="{48F1C0BA-1268-43D6-8C1E-2A90E97E6BDA}" type="pres">
      <dgm:prSet presAssocID="{50D0FE83-B1C5-4438-B5E4-1129EBB1154E}" presName="childText" presStyleLbl="conFgAcc1" presStyleIdx="12" presStyleCnt="15">
        <dgm:presLayoutVars>
          <dgm:bulletEnabled val="1"/>
        </dgm:presLayoutVars>
      </dgm:prSet>
      <dgm:spPr/>
    </dgm:pt>
    <dgm:pt modelId="{25031645-FFD8-4B45-89EF-C43B212C5C0F}" type="pres">
      <dgm:prSet presAssocID="{5AD8AE58-03B1-4D37-B003-70A0953E5D81}" presName="spaceBetweenRectangles" presStyleCnt="0"/>
      <dgm:spPr/>
    </dgm:pt>
    <dgm:pt modelId="{A28EE524-2427-418B-B7D9-A3CC98F8E922}" type="pres">
      <dgm:prSet presAssocID="{9962A370-F6CD-4673-9C81-9AC8989CA025}" presName="parentLin" presStyleCnt="0"/>
      <dgm:spPr/>
    </dgm:pt>
    <dgm:pt modelId="{3FC56DD0-9609-4D42-B632-8B79B79312D6}" type="pres">
      <dgm:prSet presAssocID="{9962A370-F6CD-4673-9C81-9AC8989CA025}" presName="parentLeftMargin" presStyleLbl="node1" presStyleIdx="12" presStyleCnt="15"/>
      <dgm:spPr/>
    </dgm:pt>
    <dgm:pt modelId="{DAF41BFF-1F62-4C53-B538-88576EE20B6E}" type="pres">
      <dgm:prSet presAssocID="{9962A370-F6CD-4673-9C81-9AC8989CA025}" presName="parentText" presStyleLbl="node1" presStyleIdx="13" presStyleCnt="15">
        <dgm:presLayoutVars>
          <dgm:chMax val="0"/>
          <dgm:bulletEnabled val="1"/>
        </dgm:presLayoutVars>
      </dgm:prSet>
      <dgm:spPr/>
    </dgm:pt>
    <dgm:pt modelId="{D4342B30-839F-4FAA-A3BC-5AC390EEF7A6}" type="pres">
      <dgm:prSet presAssocID="{9962A370-F6CD-4673-9C81-9AC8989CA025}" presName="negativeSpace" presStyleCnt="0"/>
      <dgm:spPr/>
    </dgm:pt>
    <dgm:pt modelId="{C9DBB474-53C6-4E2F-B310-2984F2D4FF4A}" type="pres">
      <dgm:prSet presAssocID="{9962A370-F6CD-4673-9C81-9AC8989CA025}" presName="childText" presStyleLbl="conFgAcc1" presStyleIdx="13" presStyleCnt="15">
        <dgm:presLayoutVars>
          <dgm:bulletEnabled val="1"/>
        </dgm:presLayoutVars>
      </dgm:prSet>
      <dgm:spPr/>
    </dgm:pt>
    <dgm:pt modelId="{C1F9585D-0E3F-43E3-9D2C-0992C4EDE2CA}" type="pres">
      <dgm:prSet presAssocID="{748D2075-A2BD-4B5F-B53C-2BE248C1CF9C}" presName="spaceBetweenRectangles" presStyleCnt="0"/>
      <dgm:spPr/>
    </dgm:pt>
    <dgm:pt modelId="{63859C94-6369-4D4A-B678-A720FE57ABF1}" type="pres">
      <dgm:prSet presAssocID="{02280ED5-B728-4FE7-81FD-3C7B7710DCA2}" presName="parentLin" presStyleCnt="0"/>
      <dgm:spPr/>
    </dgm:pt>
    <dgm:pt modelId="{8F1E80BC-072E-4F84-B94C-CF8E27206052}" type="pres">
      <dgm:prSet presAssocID="{02280ED5-B728-4FE7-81FD-3C7B7710DCA2}" presName="parentLeftMargin" presStyleLbl="node1" presStyleIdx="13" presStyleCnt="15"/>
      <dgm:spPr/>
    </dgm:pt>
    <dgm:pt modelId="{7140B543-8085-4313-9CE7-E2317423485E}" type="pres">
      <dgm:prSet presAssocID="{02280ED5-B728-4FE7-81FD-3C7B7710DCA2}" presName="parentText" presStyleLbl="node1" presStyleIdx="14" presStyleCnt="15">
        <dgm:presLayoutVars>
          <dgm:chMax val="0"/>
          <dgm:bulletEnabled val="1"/>
        </dgm:presLayoutVars>
      </dgm:prSet>
      <dgm:spPr/>
    </dgm:pt>
    <dgm:pt modelId="{FBC2866B-27F2-4AFF-B445-AC4901016F31}" type="pres">
      <dgm:prSet presAssocID="{02280ED5-B728-4FE7-81FD-3C7B7710DCA2}" presName="negativeSpace" presStyleCnt="0"/>
      <dgm:spPr/>
    </dgm:pt>
    <dgm:pt modelId="{CD472752-50C5-4F41-BBB7-D879E3D920B8}" type="pres">
      <dgm:prSet presAssocID="{02280ED5-B728-4FE7-81FD-3C7B7710DCA2}" presName="childText" presStyleLbl="conFgAcc1" presStyleIdx="14" presStyleCnt="15">
        <dgm:presLayoutVars>
          <dgm:bulletEnabled val="1"/>
        </dgm:presLayoutVars>
      </dgm:prSet>
      <dgm:spPr/>
    </dgm:pt>
  </dgm:ptLst>
  <dgm:cxnLst>
    <dgm:cxn modelId="{0CF8B900-48ED-4409-AACF-2B4508C07FE7}" srcId="{2ABB64FE-1B75-468B-AD45-2DC86B232158}" destId="{6455303B-3D61-4460-BCBA-DF54727FAF23}" srcOrd="0" destOrd="0" parTransId="{8FE0888F-9F7D-4802-B631-5BECB04C0DD8}" sibTransId="{037D2D02-E5DE-4574-8792-6ECC55399EB5}"/>
    <dgm:cxn modelId="{9617AD06-EB2A-41B2-AA4F-0878E19535A9}" type="presOf" srcId="{015FDE5F-6991-4C87-A10B-3C81C1A5EA91}" destId="{65AAF69C-DE30-4A6E-8CB0-A1CBD8824370}" srcOrd="1" destOrd="0" presId="urn:microsoft.com/office/officeart/2005/8/layout/list1"/>
    <dgm:cxn modelId="{1FF20809-39F1-47B0-9655-067AE4881745}" type="presOf" srcId="{1C40740A-ECA0-4422-B3E6-22C17A17BC68}" destId="{0B32B59B-0CAE-485B-81C6-3DA8414AB9B3}" srcOrd="0" destOrd="0" presId="urn:microsoft.com/office/officeart/2005/8/layout/list1"/>
    <dgm:cxn modelId="{4974DD09-13ED-4247-97E4-1244F18762A0}" type="presOf" srcId="{50D0FE83-B1C5-4438-B5E4-1129EBB1154E}" destId="{E530B28E-B57F-4D51-87BA-21E6632048F1}" srcOrd="1" destOrd="0" presId="urn:microsoft.com/office/officeart/2005/8/layout/list1"/>
    <dgm:cxn modelId="{05862C0E-BFBC-41A3-A4A3-C14C8DA17B62}" type="presOf" srcId="{02280ED5-B728-4FE7-81FD-3C7B7710DCA2}" destId="{8F1E80BC-072E-4F84-B94C-CF8E27206052}" srcOrd="0" destOrd="0" presId="urn:microsoft.com/office/officeart/2005/8/layout/list1"/>
    <dgm:cxn modelId="{797D650E-572D-4BC0-B1F2-59A4BC3C0ACA}" type="presOf" srcId="{A8DC49D2-8AE9-48F1-94FA-185E6BA4FAE8}" destId="{BB4780DD-D741-4CB8-934F-CC2412844915}" srcOrd="1" destOrd="0" presId="urn:microsoft.com/office/officeart/2005/8/layout/list1"/>
    <dgm:cxn modelId="{49C9AD13-339A-4A34-A296-3CCA7C47B6E8}" type="presOf" srcId="{6455303B-3D61-4460-BCBA-DF54727FAF23}" destId="{F9FBF840-F19F-4745-8275-9609C986C242}" srcOrd="1" destOrd="0" presId="urn:microsoft.com/office/officeart/2005/8/layout/list1"/>
    <dgm:cxn modelId="{9B2E571C-541E-4790-9859-D830B11A0453}" type="presOf" srcId="{311F6606-56DF-4194-AC93-2BACDAC9F72F}" destId="{EEA5E172-7E26-4B1D-99C3-C879BB703384}" srcOrd="1" destOrd="0" presId="urn:microsoft.com/office/officeart/2005/8/layout/list1"/>
    <dgm:cxn modelId="{0DD97B21-4DDE-4701-9E5A-0BBBCE3113F7}" type="presOf" srcId="{1C40740A-ECA0-4422-B3E6-22C17A17BC68}" destId="{8CEF0D8B-0199-48AE-90EB-62CE744FD9A4}" srcOrd="1" destOrd="0" presId="urn:microsoft.com/office/officeart/2005/8/layout/list1"/>
    <dgm:cxn modelId="{452AD624-2D43-410A-924A-602240F605F5}" srcId="{2ABB64FE-1B75-468B-AD45-2DC86B232158}" destId="{E0201016-7BDF-4EF6-BE90-E298CF451DE3}" srcOrd="11" destOrd="0" parTransId="{8E7AC2B9-222A-4151-B4F9-32CFF5EE1C60}" sibTransId="{A809F9B3-D805-4F0E-9F15-F6A0C1682597}"/>
    <dgm:cxn modelId="{24327326-FFC9-4CBC-902A-22E8C8D44E62}" type="presOf" srcId="{E0201016-7BDF-4EF6-BE90-E298CF451DE3}" destId="{73FA53C7-F4B4-4622-92EB-25858D284445}" srcOrd="1" destOrd="0" presId="urn:microsoft.com/office/officeart/2005/8/layout/list1"/>
    <dgm:cxn modelId="{6AA6C926-8B67-4F1E-8396-5C4200C39A89}" srcId="{2ABB64FE-1B75-468B-AD45-2DC86B232158}" destId="{50D0FE83-B1C5-4438-B5E4-1129EBB1154E}" srcOrd="12" destOrd="0" parTransId="{2A42F16E-D1BD-4E14-9486-BB8B0122F102}" sibTransId="{5AD8AE58-03B1-4D37-B003-70A0953E5D81}"/>
    <dgm:cxn modelId="{B995B032-4E09-4C31-9876-C9F80D9FE4E9}" srcId="{2ABB64FE-1B75-468B-AD45-2DC86B232158}" destId="{0DD6EC02-BFBE-41B4-9FE4-0C2EE34EC303}" srcOrd="2" destOrd="0" parTransId="{187EF716-AC4A-4246-8110-D7AFFE6092B7}" sibTransId="{3B2AA338-7FE6-4C16-9AA7-43A1AFF3F90A}"/>
    <dgm:cxn modelId="{816FB938-16E3-43DE-8DF6-6B532A0D14DF}" type="presOf" srcId="{C249DCF7-D85C-46F1-96DE-5005CE1A4813}" destId="{9C5AF7EE-7EC1-422F-9651-F1A8AF29C65B}" srcOrd="0" destOrd="0" presId="urn:microsoft.com/office/officeart/2005/8/layout/list1"/>
    <dgm:cxn modelId="{09F49042-4F78-4CE0-A3BE-68C2883F5D75}" srcId="{2ABB64FE-1B75-468B-AD45-2DC86B232158}" destId="{311F6606-56DF-4194-AC93-2BACDAC9F72F}" srcOrd="7" destOrd="0" parTransId="{EEF49543-B99A-4538-8C57-7042FFC72652}" sibTransId="{F9EAB000-7B4E-437A-B64D-7FDA9FFB79C9}"/>
    <dgm:cxn modelId="{F1D7DE64-B0E0-4545-AF70-A4BB21EE07B2}" srcId="{2ABB64FE-1B75-468B-AD45-2DC86B232158}" destId="{C249DCF7-D85C-46F1-96DE-5005CE1A4813}" srcOrd="10" destOrd="0" parTransId="{9CE7B988-241E-4386-B08F-2E217986D77F}" sibTransId="{30C57D9C-0DF9-4D87-97F4-F0EC80EC66D5}"/>
    <dgm:cxn modelId="{4F11B845-3960-4712-97D5-6992B1E5EEFB}" srcId="{2ABB64FE-1B75-468B-AD45-2DC86B232158}" destId="{1C40740A-ECA0-4422-B3E6-22C17A17BC68}" srcOrd="3" destOrd="0" parTransId="{B31140CB-DB00-456F-BB49-553B3398D4E4}" sibTransId="{56B4E1FC-338E-411D-8A8A-4AE61054AC85}"/>
    <dgm:cxn modelId="{EF8FBF45-EA03-48F4-A6AF-8018D5B768BD}" srcId="{2ABB64FE-1B75-468B-AD45-2DC86B232158}" destId="{4068BB04-F464-4716-A76A-E943EF2B3C2C}" srcOrd="5" destOrd="0" parTransId="{E707CFBA-8AAA-40A4-B8FD-DFEC5A71109A}" sibTransId="{62DBB1CF-1D0A-4FAF-B71B-3DE6C51F9538}"/>
    <dgm:cxn modelId="{B74B854B-BEF4-4E94-92F8-8B0A460A7DFA}" type="presOf" srcId="{02280ED5-B728-4FE7-81FD-3C7B7710DCA2}" destId="{7140B543-8085-4313-9CE7-E2317423485E}" srcOrd="1" destOrd="0" presId="urn:microsoft.com/office/officeart/2005/8/layout/list1"/>
    <dgm:cxn modelId="{5F20DD4B-9DC7-416A-A54A-5E2CADE14275}" srcId="{2ABB64FE-1B75-468B-AD45-2DC86B232158}" destId="{1A73F552-4976-432A-A46C-666FC8B3C61B}" srcOrd="4" destOrd="0" parTransId="{AF6668B4-D211-4F98-8267-DD913B5661F5}" sibTransId="{FB6D7985-7F3E-4188-8829-3E2C67030A41}"/>
    <dgm:cxn modelId="{D67B4C76-F887-4188-84AB-3AAD91D8D657}" type="presOf" srcId="{9962A370-F6CD-4673-9C81-9AC8989CA025}" destId="{3FC56DD0-9609-4D42-B632-8B79B79312D6}" srcOrd="0" destOrd="0" presId="urn:microsoft.com/office/officeart/2005/8/layout/list1"/>
    <dgm:cxn modelId="{5556FA78-4EE5-4509-A7D4-93BA2ADB6BAA}" srcId="{2ABB64FE-1B75-468B-AD45-2DC86B232158}" destId="{02280ED5-B728-4FE7-81FD-3C7B7710DCA2}" srcOrd="14" destOrd="0" parTransId="{30415B2D-3801-484E-BB62-DB92DF610983}" sibTransId="{94C7478E-6973-47C7-807A-63E643BEF366}"/>
    <dgm:cxn modelId="{14E2B980-9309-4FBB-B2DD-CEC64F3C07E1}" type="presOf" srcId="{50D0FE83-B1C5-4438-B5E4-1129EBB1154E}" destId="{0CC0B9C6-4571-4440-9C46-9AD76232B57C}" srcOrd="0" destOrd="0" presId="urn:microsoft.com/office/officeart/2005/8/layout/list1"/>
    <dgm:cxn modelId="{75592081-FCED-450C-9892-1F3873022D5C}" type="presOf" srcId="{9962A370-F6CD-4673-9C81-9AC8989CA025}" destId="{DAF41BFF-1F62-4C53-B538-88576EE20B6E}" srcOrd="1" destOrd="0" presId="urn:microsoft.com/office/officeart/2005/8/layout/list1"/>
    <dgm:cxn modelId="{2381DB89-7D49-4514-8D39-6350004C0FF8}" type="presOf" srcId="{311F6606-56DF-4194-AC93-2BACDAC9F72F}" destId="{C30CEBF4-1753-42E9-86EA-F2A21F54ED96}" srcOrd="0" destOrd="0" presId="urn:microsoft.com/office/officeart/2005/8/layout/list1"/>
    <dgm:cxn modelId="{B0ADEE89-3FBB-4A84-B4F2-F4ED9F6C9391}" type="presOf" srcId="{015FDE5F-6991-4C87-A10B-3C81C1A5EA91}" destId="{AE02CF8D-14EB-47B4-B2FB-FCB6B80921A2}" srcOrd="0" destOrd="0" presId="urn:microsoft.com/office/officeart/2005/8/layout/list1"/>
    <dgm:cxn modelId="{C09DE891-EE14-4C16-9357-194986A705DE}" type="presOf" srcId="{6455303B-3D61-4460-BCBA-DF54727FAF23}" destId="{E82537AC-EF97-49B9-BB1F-CA95F97BF4AD}" srcOrd="0" destOrd="0" presId="urn:microsoft.com/office/officeart/2005/8/layout/list1"/>
    <dgm:cxn modelId="{FA296F93-C533-43B2-ABAE-BE160DCE8E72}" type="presOf" srcId="{CA7BACFD-6C9F-4766-BD43-EB4BE58A0963}" destId="{C0118468-F0CB-40FF-A9AC-51C324ABAF4C}" srcOrd="0" destOrd="0" presId="urn:microsoft.com/office/officeart/2005/8/layout/list1"/>
    <dgm:cxn modelId="{210ED493-D10F-45F0-84E4-23D9BE5AB504}" type="presOf" srcId="{1A73F552-4976-432A-A46C-666FC8B3C61B}" destId="{79E360B5-36D4-4192-A91B-BABA45DD8E53}" srcOrd="0" destOrd="0" presId="urn:microsoft.com/office/officeart/2005/8/layout/list1"/>
    <dgm:cxn modelId="{F62C1F96-59D1-4A46-BAD6-298DB14F6710}" type="presOf" srcId="{2ABB64FE-1B75-468B-AD45-2DC86B232158}" destId="{1BB0948F-718C-476B-8CAC-6C22746407D4}" srcOrd="0" destOrd="0" presId="urn:microsoft.com/office/officeart/2005/8/layout/list1"/>
    <dgm:cxn modelId="{177D559B-96FF-4794-90C7-8E823B507961}" srcId="{2ABB64FE-1B75-468B-AD45-2DC86B232158}" destId="{F5B93268-09C3-4981-9E9D-95E0C1CEC7E6}" srcOrd="9" destOrd="0" parTransId="{55A27EE1-EB4E-4E7D-ADBB-3B1669109CB2}" sibTransId="{C7D97F12-0A74-434C-872B-0F6A21C7955F}"/>
    <dgm:cxn modelId="{902C639E-6F97-4B45-A561-4C5C528D41A3}" type="presOf" srcId="{CA7BACFD-6C9F-4766-BD43-EB4BE58A0963}" destId="{F5116FFD-2E3E-469D-B6DE-FEC1F7CDA086}" srcOrd="1" destOrd="0" presId="urn:microsoft.com/office/officeart/2005/8/layout/list1"/>
    <dgm:cxn modelId="{B99BC3A3-02CA-4178-B084-D20E52B196EF}" type="presOf" srcId="{0DD6EC02-BFBE-41B4-9FE4-0C2EE34EC303}" destId="{E3D4399E-8305-4AA8-AEAD-61B0F0AE0358}" srcOrd="1" destOrd="0" presId="urn:microsoft.com/office/officeart/2005/8/layout/list1"/>
    <dgm:cxn modelId="{96B161A4-9B36-4692-A63B-48D9A50E87CB}" srcId="{2ABB64FE-1B75-468B-AD45-2DC86B232158}" destId="{CA7BACFD-6C9F-4766-BD43-EB4BE58A0963}" srcOrd="6" destOrd="0" parTransId="{8EE0C673-AA6B-4202-B6D0-BB58EEEDF3EA}" sibTransId="{BEA74979-FB4A-49A4-B27C-D269C457546A}"/>
    <dgm:cxn modelId="{2F08B2A5-498C-436E-A81D-7A0E8DBCF01F}" type="presOf" srcId="{0DD6EC02-BFBE-41B4-9FE4-0C2EE34EC303}" destId="{6E3961C2-96E3-4D42-9A89-AA259E451DDB}" srcOrd="0" destOrd="0" presId="urn:microsoft.com/office/officeart/2005/8/layout/list1"/>
    <dgm:cxn modelId="{30C84CB6-2084-480A-AEBE-ABDC71DDE2DA}" srcId="{2ABB64FE-1B75-468B-AD45-2DC86B232158}" destId="{A8DC49D2-8AE9-48F1-94FA-185E6BA4FAE8}" srcOrd="8" destOrd="0" parTransId="{0D35E152-2869-44D8-BC51-29F3BC7F0058}" sibTransId="{7227A2D1-7BFF-4051-91A3-0EEA1661CDE8}"/>
    <dgm:cxn modelId="{40F43CBE-84BD-4DBF-9DB5-7F769A46A95E}" type="presOf" srcId="{A8DC49D2-8AE9-48F1-94FA-185E6BA4FAE8}" destId="{ABB27FCC-3C6F-4F97-A1EE-7738237B0C1E}" srcOrd="0" destOrd="0" presId="urn:microsoft.com/office/officeart/2005/8/layout/list1"/>
    <dgm:cxn modelId="{79CC10C3-2142-4768-8BC9-F6008ED4ECDB}" type="presOf" srcId="{F5B93268-09C3-4981-9E9D-95E0C1CEC7E6}" destId="{109F6ED6-9C2C-498F-86CE-C9625AFD9156}" srcOrd="1" destOrd="0" presId="urn:microsoft.com/office/officeart/2005/8/layout/list1"/>
    <dgm:cxn modelId="{92EE1EC3-0A8E-4B29-91B3-7BBEC6F03944}" srcId="{2ABB64FE-1B75-468B-AD45-2DC86B232158}" destId="{015FDE5F-6991-4C87-A10B-3C81C1A5EA91}" srcOrd="1" destOrd="0" parTransId="{574BE94C-55B5-4212-8A5A-FC41E2471859}" sibTransId="{017F0772-6087-4B5B-8B8C-C800FD0F0E68}"/>
    <dgm:cxn modelId="{ED311EC4-447A-4571-B7FC-7CF5E24B453A}" type="presOf" srcId="{E0201016-7BDF-4EF6-BE90-E298CF451DE3}" destId="{423F8F5E-BD2F-446C-A5FE-0BD7C87D661D}" srcOrd="0" destOrd="0" presId="urn:microsoft.com/office/officeart/2005/8/layout/list1"/>
    <dgm:cxn modelId="{20DABCC6-A426-4FD1-A356-2B6336CA4F6F}" type="presOf" srcId="{4068BB04-F464-4716-A76A-E943EF2B3C2C}" destId="{FB6D6524-5A0C-4A81-AE63-E336B0C3A94E}" srcOrd="1" destOrd="0" presId="urn:microsoft.com/office/officeart/2005/8/layout/list1"/>
    <dgm:cxn modelId="{37EA7FC8-D761-4547-B0C8-3C4F827EADEC}" type="presOf" srcId="{C249DCF7-D85C-46F1-96DE-5005CE1A4813}" destId="{8A39D711-7014-4340-B4BF-1818A8B00008}" srcOrd="1" destOrd="0" presId="urn:microsoft.com/office/officeart/2005/8/layout/list1"/>
    <dgm:cxn modelId="{E278FACB-FB55-4307-AB9F-3893F6E487B8}" type="presOf" srcId="{4068BB04-F464-4716-A76A-E943EF2B3C2C}" destId="{9BEA9845-7B9A-45B5-9B92-58BEA297FACF}" srcOrd="0" destOrd="0" presId="urn:microsoft.com/office/officeart/2005/8/layout/list1"/>
    <dgm:cxn modelId="{2B2EB5D5-8682-4B9D-A63B-9D323D69175C}" srcId="{2ABB64FE-1B75-468B-AD45-2DC86B232158}" destId="{9962A370-F6CD-4673-9C81-9AC8989CA025}" srcOrd="13" destOrd="0" parTransId="{9BA6C72A-C5C0-45DF-9915-8823E32D6A11}" sibTransId="{748D2075-A2BD-4B5F-B53C-2BE248C1CF9C}"/>
    <dgm:cxn modelId="{21121AD6-8619-4E37-AF5F-0BA758F7CE87}" type="presOf" srcId="{1A73F552-4976-432A-A46C-666FC8B3C61B}" destId="{3107E4A3-499D-4B07-8CA3-3243BD20418C}" srcOrd="1" destOrd="0" presId="urn:microsoft.com/office/officeart/2005/8/layout/list1"/>
    <dgm:cxn modelId="{E7F7BEED-FA8F-4A17-A565-7D9B4B6CB75F}" type="presOf" srcId="{F5B93268-09C3-4981-9E9D-95E0C1CEC7E6}" destId="{292106B8-1F6C-4CAC-BB95-67C4A8B6675D}" srcOrd="0" destOrd="0" presId="urn:microsoft.com/office/officeart/2005/8/layout/list1"/>
    <dgm:cxn modelId="{94D5EE6B-F37B-4A44-BDAC-BF0A2264FE52}" type="presParOf" srcId="{1BB0948F-718C-476B-8CAC-6C22746407D4}" destId="{E2092640-6084-4645-B5CC-8CB9E86A7AF0}" srcOrd="0" destOrd="0" presId="urn:microsoft.com/office/officeart/2005/8/layout/list1"/>
    <dgm:cxn modelId="{21CA1741-8C64-4504-BB0E-16B813261FA4}" type="presParOf" srcId="{E2092640-6084-4645-B5CC-8CB9E86A7AF0}" destId="{E82537AC-EF97-49B9-BB1F-CA95F97BF4AD}" srcOrd="0" destOrd="0" presId="urn:microsoft.com/office/officeart/2005/8/layout/list1"/>
    <dgm:cxn modelId="{39C1046F-3E02-4BE0-9265-20B9FBFC1579}" type="presParOf" srcId="{E2092640-6084-4645-B5CC-8CB9E86A7AF0}" destId="{F9FBF840-F19F-4745-8275-9609C986C242}" srcOrd="1" destOrd="0" presId="urn:microsoft.com/office/officeart/2005/8/layout/list1"/>
    <dgm:cxn modelId="{4A1140CE-A91E-4860-A9F8-6EDAA978D0FC}" type="presParOf" srcId="{1BB0948F-718C-476B-8CAC-6C22746407D4}" destId="{9C28353E-4787-4A59-97AB-FEBF1EBF04EF}" srcOrd="1" destOrd="0" presId="urn:microsoft.com/office/officeart/2005/8/layout/list1"/>
    <dgm:cxn modelId="{744157F4-4D8E-4FC8-A908-D1B3839AC012}" type="presParOf" srcId="{1BB0948F-718C-476B-8CAC-6C22746407D4}" destId="{88ED29A2-E9B0-408A-93A6-316961FE92B8}" srcOrd="2" destOrd="0" presId="urn:microsoft.com/office/officeart/2005/8/layout/list1"/>
    <dgm:cxn modelId="{1799B86A-6C28-4A67-A1C6-4E4D76BCEFD2}" type="presParOf" srcId="{1BB0948F-718C-476B-8CAC-6C22746407D4}" destId="{3B6E6028-9952-4363-8069-87A6069CD324}" srcOrd="3" destOrd="0" presId="urn:microsoft.com/office/officeart/2005/8/layout/list1"/>
    <dgm:cxn modelId="{C9AEB0F5-562D-433F-A116-DDE507732F1F}" type="presParOf" srcId="{1BB0948F-718C-476B-8CAC-6C22746407D4}" destId="{B5063EB3-C55C-4A2D-BA5B-585B3FC7D4CA}" srcOrd="4" destOrd="0" presId="urn:microsoft.com/office/officeart/2005/8/layout/list1"/>
    <dgm:cxn modelId="{6B7EBCFD-73FE-44BD-A8BE-6E9D939260FE}" type="presParOf" srcId="{B5063EB3-C55C-4A2D-BA5B-585B3FC7D4CA}" destId="{AE02CF8D-14EB-47B4-B2FB-FCB6B80921A2}" srcOrd="0" destOrd="0" presId="urn:microsoft.com/office/officeart/2005/8/layout/list1"/>
    <dgm:cxn modelId="{8D42679C-B8B4-4BA9-B63A-AACE1E4472AC}" type="presParOf" srcId="{B5063EB3-C55C-4A2D-BA5B-585B3FC7D4CA}" destId="{65AAF69C-DE30-4A6E-8CB0-A1CBD8824370}" srcOrd="1" destOrd="0" presId="urn:microsoft.com/office/officeart/2005/8/layout/list1"/>
    <dgm:cxn modelId="{D3E057C2-CC56-4545-B61B-727DCC1478AC}" type="presParOf" srcId="{1BB0948F-718C-476B-8CAC-6C22746407D4}" destId="{CDCF6D14-61BB-41AA-82C5-9E7B2CB8777B}" srcOrd="5" destOrd="0" presId="urn:microsoft.com/office/officeart/2005/8/layout/list1"/>
    <dgm:cxn modelId="{262A603F-43D2-4528-8F34-9091E5634B2D}" type="presParOf" srcId="{1BB0948F-718C-476B-8CAC-6C22746407D4}" destId="{50AA0838-487D-4526-A7FC-A49354985F41}" srcOrd="6" destOrd="0" presId="urn:microsoft.com/office/officeart/2005/8/layout/list1"/>
    <dgm:cxn modelId="{057001C8-C5AD-468D-BB22-771BA89B823C}" type="presParOf" srcId="{1BB0948F-718C-476B-8CAC-6C22746407D4}" destId="{04CF0A57-33B9-4A6E-987C-BBA0BAB253EB}" srcOrd="7" destOrd="0" presId="urn:microsoft.com/office/officeart/2005/8/layout/list1"/>
    <dgm:cxn modelId="{1D102DEF-2FA9-467E-9675-7DF071CD6DBE}" type="presParOf" srcId="{1BB0948F-718C-476B-8CAC-6C22746407D4}" destId="{3B1D59B1-0E63-48C4-8CBB-C1BDDBD4EB78}" srcOrd="8" destOrd="0" presId="urn:microsoft.com/office/officeart/2005/8/layout/list1"/>
    <dgm:cxn modelId="{890BD9EA-FBB2-453C-9051-9E9705FAAF85}" type="presParOf" srcId="{3B1D59B1-0E63-48C4-8CBB-C1BDDBD4EB78}" destId="{6E3961C2-96E3-4D42-9A89-AA259E451DDB}" srcOrd="0" destOrd="0" presId="urn:microsoft.com/office/officeart/2005/8/layout/list1"/>
    <dgm:cxn modelId="{37A422B5-521D-4603-A8AD-5AE07AEE86ED}" type="presParOf" srcId="{3B1D59B1-0E63-48C4-8CBB-C1BDDBD4EB78}" destId="{E3D4399E-8305-4AA8-AEAD-61B0F0AE0358}" srcOrd="1" destOrd="0" presId="urn:microsoft.com/office/officeart/2005/8/layout/list1"/>
    <dgm:cxn modelId="{4C18C0F7-38C6-479F-A68B-C8FF15994779}" type="presParOf" srcId="{1BB0948F-718C-476B-8CAC-6C22746407D4}" destId="{F176E96E-0DE4-46D8-888C-40831A1B6224}" srcOrd="9" destOrd="0" presId="urn:microsoft.com/office/officeart/2005/8/layout/list1"/>
    <dgm:cxn modelId="{BEAFBF23-47BF-4D11-96D8-9B80BBB51FBE}" type="presParOf" srcId="{1BB0948F-718C-476B-8CAC-6C22746407D4}" destId="{6F20B386-0AE6-4923-888E-80AB17088F09}" srcOrd="10" destOrd="0" presId="urn:microsoft.com/office/officeart/2005/8/layout/list1"/>
    <dgm:cxn modelId="{DD4A9F27-60DE-4E59-AE4A-9C7C07EA3023}" type="presParOf" srcId="{1BB0948F-718C-476B-8CAC-6C22746407D4}" destId="{267DE006-992A-4F12-975E-ADDFCA2C37B3}" srcOrd="11" destOrd="0" presId="urn:microsoft.com/office/officeart/2005/8/layout/list1"/>
    <dgm:cxn modelId="{ABB9A8D3-C61B-4B25-9EAB-AD6139CA987A}" type="presParOf" srcId="{1BB0948F-718C-476B-8CAC-6C22746407D4}" destId="{63D07034-D9E5-4AFC-80E7-47E1DD9BCD0B}" srcOrd="12" destOrd="0" presId="urn:microsoft.com/office/officeart/2005/8/layout/list1"/>
    <dgm:cxn modelId="{7E589025-A120-4F75-8FAC-2DCDB06E63BA}" type="presParOf" srcId="{63D07034-D9E5-4AFC-80E7-47E1DD9BCD0B}" destId="{0B32B59B-0CAE-485B-81C6-3DA8414AB9B3}" srcOrd="0" destOrd="0" presId="urn:microsoft.com/office/officeart/2005/8/layout/list1"/>
    <dgm:cxn modelId="{50BB3319-4AAE-4C41-AF35-2A5F71B258E1}" type="presParOf" srcId="{63D07034-D9E5-4AFC-80E7-47E1DD9BCD0B}" destId="{8CEF0D8B-0199-48AE-90EB-62CE744FD9A4}" srcOrd="1" destOrd="0" presId="urn:microsoft.com/office/officeart/2005/8/layout/list1"/>
    <dgm:cxn modelId="{3F0017BA-4045-49D7-8910-90D672B80E1B}" type="presParOf" srcId="{1BB0948F-718C-476B-8CAC-6C22746407D4}" destId="{8688856A-BB6C-4223-93B1-BE42F02665FC}" srcOrd="13" destOrd="0" presId="urn:microsoft.com/office/officeart/2005/8/layout/list1"/>
    <dgm:cxn modelId="{CC7696A3-22A0-4E15-97E0-7732BDBF3916}" type="presParOf" srcId="{1BB0948F-718C-476B-8CAC-6C22746407D4}" destId="{5706D26A-FD42-44AC-BF0D-EB8F4C3DEB9F}" srcOrd="14" destOrd="0" presId="urn:microsoft.com/office/officeart/2005/8/layout/list1"/>
    <dgm:cxn modelId="{720B2D42-2655-4ED9-91AC-8FE5C17543C3}" type="presParOf" srcId="{1BB0948F-718C-476B-8CAC-6C22746407D4}" destId="{95F68488-A47A-4690-A1EB-B7CBAEEF6828}" srcOrd="15" destOrd="0" presId="urn:microsoft.com/office/officeart/2005/8/layout/list1"/>
    <dgm:cxn modelId="{96AAF554-BC5D-48B9-94B5-0D29E27FB10A}" type="presParOf" srcId="{1BB0948F-718C-476B-8CAC-6C22746407D4}" destId="{B9831934-CE6A-4D0A-8A52-2E363DADD760}" srcOrd="16" destOrd="0" presId="urn:microsoft.com/office/officeart/2005/8/layout/list1"/>
    <dgm:cxn modelId="{F27F0BA9-F5CC-4727-B385-519AACCD1EAC}" type="presParOf" srcId="{B9831934-CE6A-4D0A-8A52-2E363DADD760}" destId="{79E360B5-36D4-4192-A91B-BABA45DD8E53}" srcOrd="0" destOrd="0" presId="urn:microsoft.com/office/officeart/2005/8/layout/list1"/>
    <dgm:cxn modelId="{95F813F5-A564-4909-9469-1C4603C963E8}" type="presParOf" srcId="{B9831934-CE6A-4D0A-8A52-2E363DADD760}" destId="{3107E4A3-499D-4B07-8CA3-3243BD20418C}" srcOrd="1" destOrd="0" presId="urn:microsoft.com/office/officeart/2005/8/layout/list1"/>
    <dgm:cxn modelId="{FE2091E3-1A41-4484-8EBF-E34236469E3A}" type="presParOf" srcId="{1BB0948F-718C-476B-8CAC-6C22746407D4}" destId="{484D9188-47F2-495F-A123-7B121614252A}" srcOrd="17" destOrd="0" presId="urn:microsoft.com/office/officeart/2005/8/layout/list1"/>
    <dgm:cxn modelId="{7D534820-1444-41FB-AC0A-00D4DCEADFA6}" type="presParOf" srcId="{1BB0948F-718C-476B-8CAC-6C22746407D4}" destId="{B184BB5F-637F-4B13-9F6A-C2627B5BC164}" srcOrd="18" destOrd="0" presId="urn:microsoft.com/office/officeart/2005/8/layout/list1"/>
    <dgm:cxn modelId="{1E09A9AF-5840-48FD-BC75-4FD593E50DC4}" type="presParOf" srcId="{1BB0948F-718C-476B-8CAC-6C22746407D4}" destId="{FA275788-2E01-40D7-BF9C-2D2D1C825844}" srcOrd="19" destOrd="0" presId="urn:microsoft.com/office/officeart/2005/8/layout/list1"/>
    <dgm:cxn modelId="{78A354EC-486E-4960-8146-D873F84B8584}" type="presParOf" srcId="{1BB0948F-718C-476B-8CAC-6C22746407D4}" destId="{D6BEA536-5ACC-4E8F-98F0-AD5AB42CBC9C}" srcOrd="20" destOrd="0" presId="urn:microsoft.com/office/officeart/2005/8/layout/list1"/>
    <dgm:cxn modelId="{78A0964D-BDB3-43A5-86FC-6883531F0E62}" type="presParOf" srcId="{D6BEA536-5ACC-4E8F-98F0-AD5AB42CBC9C}" destId="{9BEA9845-7B9A-45B5-9B92-58BEA297FACF}" srcOrd="0" destOrd="0" presId="urn:microsoft.com/office/officeart/2005/8/layout/list1"/>
    <dgm:cxn modelId="{CE5D6598-72A3-44C5-99EF-92AEB3EC0EFE}" type="presParOf" srcId="{D6BEA536-5ACC-4E8F-98F0-AD5AB42CBC9C}" destId="{FB6D6524-5A0C-4A81-AE63-E336B0C3A94E}" srcOrd="1" destOrd="0" presId="urn:microsoft.com/office/officeart/2005/8/layout/list1"/>
    <dgm:cxn modelId="{AD2821CB-AEEE-40DD-A224-73BC63412598}" type="presParOf" srcId="{1BB0948F-718C-476B-8CAC-6C22746407D4}" destId="{4B26DBC0-2D73-4BA5-B806-A5353AFB6845}" srcOrd="21" destOrd="0" presId="urn:microsoft.com/office/officeart/2005/8/layout/list1"/>
    <dgm:cxn modelId="{B5762049-4110-4D78-83F0-7F8558B529C5}" type="presParOf" srcId="{1BB0948F-718C-476B-8CAC-6C22746407D4}" destId="{3D1992C4-6A7D-4FB5-8E7B-4AB91FB83E03}" srcOrd="22" destOrd="0" presId="urn:microsoft.com/office/officeart/2005/8/layout/list1"/>
    <dgm:cxn modelId="{FDA9128A-B5FE-44CF-8837-D2AB9BB2F58A}" type="presParOf" srcId="{1BB0948F-718C-476B-8CAC-6C22746407D4}" destId="{A2569AE7-91B9-42F6-B3E9-14F5A9002740}" srcOrd="23" destOrd="0" presId="urn:microsoft.com/office/officeart/2005/8/layout/list1"/>
    <dgm:cxn modelId="{D7213E35-CBAA-4B30-B026-371D78F5CAEE}" type="presParOf" srcId="{1BB0948F-718C-476B-8CAC-6C22746407D4}" destId="{D28DE2CA-4922-4C98-B9B5-6A332E79C90C}" srcOrd="24" destOrd="0" presId="urn:microsoft.com/office/officeart/2005/8/layout/list1"/>
    <dgm:cxn modelId="{69EF6F83-398C-4EBE-A117-5A3CB0221E84}" type="presParOf" srcId="{D28DE2CA-4922-4C98-B9B5-6A332E79C90C}" destId="{C0118468-F0CB-40FF-A9AC-51C324ABAF4C}" srcOrd="0" destOrd="0" presId="urn:microsoft.com/office/officeart/2005/8/layout/list1"/>
    <dgm:cxn modelId="{B7BCA7E1-99BE-4D7E-B0B8-8D2080D8F9A8}" type="presParOf" srcId="{D28DE2CA-4922-4C98-B9B5-6A332E79C90C}" destId="{F5116FFD-2E3E-469D-B6DE-FEC1F7CDA086}" srcOrd="1" destOrd="0" presId="urn:microsoft.com/office/officeart/2005/8/layout/list1"/>
    <dgm:cxn modelId="{174C305D-910D-4CDF-A96B-0733511E70F0}" type="presParOf" srcId="{1BB0948F-718C-476B-8CAC-6C22746407D4}" destId="{21D818E4-406C-454A-A658-06221B87D9EA}" srcOrd="25" destOrd="0" presId="urn:microsoft.com/office/officeart/2005/8/layout/list1"/>
    <dgm:cxn modelId="{E43161FA-5390-4C65-AB9D-6288340904CF}" type="presParOf" srcId="{1BB0948F-718C-476B-8CAC-6C22746407D4}" destId="{FA464A4E-64C2-4F35-B567-D1D7C4276FD0}" srcOrd="26" destOrd="0" presId="urn:microsoft.com/office/officeart/2005/8/layout/list1"/>
    <dgm:cxn modelId="{CC29AB6B-4641-4A5E-8B20-47FCF3D314CA}" type="presParOf" srcId="{1BB0948F-718C-476B-8CAC-6C22746407D4}" destId="{69D0FFA3-29C5-41CB-97C0-AB557F4203C1}" srcOrd="27" destOrd="0" presId="urn:microsoft.com/office/officeart/2005/8/layout/list1"/>
    <dgm:cxn modelId="{E4AB0FE6-C085-4251-ACA1-01C2104DB5D2}" type="presParOf" srcId="{1BB0948F-718C-476B-8CAC-6C22746407D4}" destId="{2C796092-9157-4AE3-9A18-F9101006D390}" srcOrd="28" destOrd="0" presId="urn:microsoft.com/office/officeart/2005/8/layout/list1"/>
    <dgm:cxn modelId="{DEE1D27A-D0D4-4ACF-B1B1-1555CA6E27A0}" type="presParOf" srcId="{2C796092-9157-4AE3-9A18-F9101006D390}" destId="{C30CEBF4-1753-42E9-86EA-F2A21F54ED96}" srcOrd="0" destOrd="0" presId="urn:microsoft.com/office/officeart/2005/8/layout/list1"/>
    <dgm:cxn modelId="{00E8391E-2F98-4A47-B8EA-B947231FB03C}" type="presParOf" srcId="{2C796092-9157-4AE3-9A18-F9101006D390}" destId="{EEA5E172-7E26-4B1D-99C3-C879BB703384}" srcOrd="1" destOrd="0" presId="urn:microsoft.com/office/officeart/2005/8/layout/list1"/>
    <dgm:cxn modelId="{954C94DE-0BBF-4265-9242-E2D76140B93A}" type="presParOf" srcId="{1BB0948F-718C-476B-8CAC-6C22746407D4}" destId="{2B8A3D86-EB68-45D9-961B-3BA0BA1ECCAF}" srcOrd="29" destOrd="0" presId="urn:microsoft.com/office/officeart/2005/8/layout/list1"/>
    <dgm:cxn modelId="{6E09E608-D705-4FE6-B7F1-5BA8D5A8B9A5}" type="presParOf" srcId="{1BB0948F-718C-476B-8CAC-6C22746407D4}" destId="{B025F199-5469-499D-9CB4-BD80ACB14251}" srcOrd="30" destOrd="0" presId="urn:microsoft.com/office/officeart/2005/8/layout/list1"/>
    <dgm:cxn modelId="{A278B302-89F1-498F-9E71-0323864C4F58}" type="presParOf" srcId="{1BB0948F-718C-476B-8CAC-6C22746407D4}" destId="{44F95E6E-652C-40A5-9A94-8EBA3A53ECFA}" srcOrd="31" destOrd="0" presId="urn:microsoft.com/office/officeart/2005/8/layout/list1"/>
    <dgm:cxn modelId="{1D5DBAA8-A0BC-4636-A320-B3F012F4B768}" type="presParOf" srcId="{1BB0948F-718C-476B-8CAC-6C22746407D4}" destId="{9107521D-1BA9-4E2A-988C-3240D1CDF17D}" srcOrd="32" destOrd="0" presId="urn:microsoft.com/office/officeart/2005/8/layout/list1"/>
    <dgm:cxn modelId="{EE16FBCA-8F12-486E-90FC-A804956FC517}" type="presParOf" srcId="{9107521D-1BA9-4E2A-988C-3240D1CDF17D}" destId="{ABB27FCC-3C6F-4F97-A1EE-7738237B0C1E}" srcOrd="0" destOrd="0" presId="urn:microsoft.com/office/officeart/2005/8/layout/list1"/>
    <dgm:cxn modelId="{72B8ACB2-5619-4998-B713-84ECF8620B05}" type="presParOf" srcId="{9107521D-1BA9-4E2A-988C-3240D1CDF17D}" destId="{BB4780DD-D741-4CB8-934F-CC2412844915}" srcOrd="1" destOrd="0" presId="urn:microsoft.com/office/officeart/2005/8/layout/list1"/>
    <dgm:cxn modelId="{9E9DDEB4-0099-4F3C-ADCC-D95F086A1EF2}" type="presParOf" srcId="{1BB0948F-718C-476B-8CAC-6C22746407D4}" destId="{D521CEE5-FE40-417D-AF30-72B895663E1C}" srcOrd="33" destOrd="0" presId="urn:microsoft.com/office/officeart/2005/8/layout/list1"/>
    <dgm:cxn modelId="{7CAEE782-B4C3-45FC-961D-BFA20C9041E8}" type="presParOf" srcId="{1BB0948F-718C-476B-8CAC-6C22746407D4}" destId="{1267A4FE-661F-4A18-BB52-EC780EF930B2}" srcOrd="34" destOrd="0" presId="urn:microsoft.com/office/officeart/2005/8/layout/list1"/>
    <dgm:cxn modelId="{1EEB36A1-6C92-4D37-A6C6-73BD4CC860E7}" type="presParOf" srcId="{1BB0948F-718C-476B-8CAC-6C22746407D4}" destId="{7F040328-535D-4E71-BA93-DD0374459C5E}" srcOrd="35" destOrd="0" presId="urn:microsoft.com/office/officeart/2005/8/layout/list1"/>
    <dgm:cxn modelId="{528E0BF1-D87B-4B32-BD34-F5B6474CA85D}" type="presParOf" srcId="{1BB0948F-718C-476B-8CAC-6C22746407D4}" destId="{4BF83D47-AA13-4BC8-8C92-24BD06C6310A}" srcOrd="36" destOrd="0" presId="urn:microsoft.com/office/officeart/2005/8/layout/list1"/>
    <dgm:cxn modelId="{FE99ECF0-5D06-4048-8D28-0191B28AAAA9}" type="presParOf" srcId="{4BF83D47-AA13-4BC8-8C92-24BD06C6310A}" destId="{292106B8-1F6C-4CAC-BB95-67C4A8B6675D}" srcOrd="0" destOrd="0" presId="urn:microsoft.com/office/officeart/2005/8/layout/list1"/>
    <dgm:cxn modelId="{BC6AD8FF-FEC0-4C0C-A247-26E0061AFD71}" type="presParOf" srcId="{4BF83D47-AA13-4BC8-8C92-24BD06C6310A}" destId="{109F6ED6-9C2C-498F-86CE-C9625AFD9156}" srcOrd="1" destOrd="0" presId="urn:microsoft.com/office/officeart/2005/8/layout/list1"/>
    <dgm:cxn modelId="{0B0B1A42-A40D-4043-835C-BD24D320CDDE}" type="presParOf" srcId="{1BB0948F-718C-476B-8CAC-6C22746407D4}" destId="{DE5F2C71-C187-438C-BF05-228329D30C9E}" srcOrd="37" destOrd="0" presId="urn:microsoft.com/office/officeart/2005/8/layout/list1"/>
    <dgm:cxn modelId="{68559B0D-FB35-4F26-BBD4-488B6B066513}" type="presParOf" srcId="{1BB0948F-718C-476B-8CAC-6C22746407D4}" destId="{C451CE18-6EB9-4F40-851B-E60842F45EA0}" srcOrd="38" destOrd="0" presId="urn:microsoft.com/office/officeart/2005/8/layout/list1"/>
    <dgm:cxn modelId="{A9175CE1-ADFA-4295-BBF1-286A701C8696}" type="presParOf" srcId="{1BB0948F-718C-476B-8CAC-6C22746407D4}" destId="{90C86071-F2F7-41FD-8630-BFF7B0312CF4}" srcOrd="39" destOrd="0" presId="urn:microsoft.com/office/officeart/2005/8/layout/list1"/>
    <dgm:cxn modelId="{6529430E-2AE2-4075-9C4E-591C523180B8}" type="presParOf" srcId="{1BB0948F-718C-476B-8CAC-6C22746407D4}" destId="{A4479EEC-7B33-416D-9A7F-1D36E26BCC24}" srcOrd="40" destOrd="0" presId="urn:microsoft.com/office/officeart/2005/8/layout/list1"/>
    <dgm:cxn modelId="{2FC44EBA-9FAF-4DF6-8787-00C9D2C4ED3A}" type="presParOf" srcId="{A4479EEC-7B33-416D-9A7F-1D36E26BCC24}" destId="{9C5AF7EE-7EC1-422F-9651-F1A8AF29C65B}" srcOrd="0" destOrd="0" presId="urn:microsoft.com/office/officeart/2005/8/layout/list1"/>
    <dgm:cxn modelId="{79E272A8-C0C1-4A44-9178-DF46E7A51801}" type="presParOf" srcId="{A4479EEC-7B33-416D-9A7F-1D36E26BCC24}" destId="{8A39D711-7014-4340-B4BF-1818A8B00008}" srcOrd="1" destOrd="0" presId="urn:microsoft.com/office/officeart/2005/8/layout/list1"/>
    <dgm:cxn modelId="{7B5072F9-EBA9-4D57-B434-D1F581D5D973}" type="presParOf" srcId="{1BB0948F-718C-476B-8CAC-6C22746407D4}" destId="{C97A1365-FC24-44C4-BC8A-030FA0569FA9}" srcOrd="41" destOrd="0" presId="urn:microsoft.com/office/officeart/2005/8/layout/list1"/>
    <dgm:cxn modelId="{C28BB001-12DC-4039-B910-40018B2DDF91}" type="presParOf" srcId="{1BB0948F-718C-476B-8CAC-6C22746407D4}" destId="{8FE2B7FF-1D60-4BBF-99E5-9FA683EDECA8}" srcOrd="42" destOrd="0" presId="urn:microsoft.com/office/officeart/2005/8/layout/list1"/>
    <dgm:cxn modelId="{D0EF8E72-D061-4F8A-B139-5FDDEF42C11C}" type="presParOf" srcId="{1BB0948F-718C-476B-8CAC-6C22746407D4}" destId="{23FC6091-51F6-4E3B-92CA-5658FA28613C}" srcOrd="43" destOrd="0" presId="urn:microsoft.com/office/officeart/2005/8/layout/list1"/>
    <dgm:cxn modelId="{4DDD0092-1874-4C2E-A80F-2F96A1C44F28}" type="presParOf" srcId="{1BB0948F-718C-476B-8CAC-6C22746407D4}" destId="{AEEC754B-E2E5-4592-9901-F3E10BC0701C}" srcOrd="44" destOrd="0" presId="urn:microsoft.com/office/officeart/2005/8/layout/list1"/>
    <dgm:cxn modelId="{F8CB830F-530C-4D6D-9B7E-865652EAC3E2}" type="presParOf" srcId="{AEEC754B-E2E5-4592-9901-F3E10BC0701C}" destId="{423F8F5E-BD2F-446C-A5FE-0BD7C87D661D}" srcOrd="0" destOrd="0" presId="urn:microsoft.com/office/officeart/2005/8/layout/list1"/>
    <dgm:cxn modelId="{11C773F9-3360-4229-86EE-34109772F8C7}" type="presParOf" srcId="{AEEC754B-E2E5-4592-9901-F3E10BC0701C}" destId="{73FA53C7-F4B4-4622-92EB-25858D284445}" srcOrd="1" destOrd="0" presId="urn:microsoft.com/office/officeart/2005/8/layout/list1"/>
    <dgm:cxn modelId="{E2BC5138-9F7B-4138-AB71-3AADB5112B54}" type="presParOf" srcId="{1BB0948F-718C-476B-8CAC-6C22746407D4}" destId="{315A15AC-6166-4AAA-A247-4A509304B934}" srcOrd="45" destOrd="0" presId="urn:microsoft.com/office/officeart/2005/8/layout/list1"/>
    <dgm:cxn modelId="{0DAB6B51-5676-4F87-9503-69A64B13BCA2}" type="presParOf" srcId="{1BB0948F-718C-476B-8CAC-6C22746407D4}" destId="{84CBF37F-FC29-4B97-ACEE-0A765724A125}" srcOrd="46" destOrd="0" presId="urn:microsoft.com/office/officeart/2005/8/layout/list1"/>
    <dgm:cxn modelId="{563151B6-6657-497F-8DF4-9E2A345A5AEB}" type="presParOf" srcId="{1BB0948F-718C-476B-8CAC-6C22746407D4}" destId="{2914A9F6-7651-4FEC-BC76-6F23F40C9275}" srcOrd="47" destOrd="0" presId="urn:microsoft.com/office/officeart/2005/8/layout/list1"/>
    <dgm:cxn modelId="{22CC729A-34BC-4C3D-8FB2-ADB9A30A69D4}" type="presParOf" srcId="{1BB0948F-718C-476B-8CAC-6C22746407D4}" destId="{34B2BF4A-EA2D-41BD-9C47-50CC30E9845C}" srcOrd="48" destOrd="0" presId="urn:microsoft.com/office/officeart/2005/8/layout/list1"/>
    <dgm:cxn modelId="{20FEE16B-4E45-40E7-9E8C-75E8697762CE}" type="presParOf" srcId="{34B2BF4A-EA2D-41BD-9C47-50CC30E9845C}" destId="{0CC0B9C6-4571-4440-9C46-9AD76232B57C}" srcOrd="0" destOrd="0" presId="urn:microsoft.com/office/officeart/2005/8/layout/list1"/>
    <dgm:cxn modelId="{A43149F6-288F-45BA-B99F-09FC67EE9AAF}" type="presParOf" srcId="{34B2BF4A-EA2D-41BD-9C47-50CC30E9845C}" destId="{E530B28E-B57F-4D51-87BA-21E6632048F1}" srcOrd="1" destOrd="0" presId="urn:microsoft.com/office/officeart/2005/8/layout/list1"/>
    <dgm:cxn modelId="{50360D5F-E7D5-45E2-8EAD-E9068020CCC1}" type="presParOf" srcId="{1BB0948F-718C-476B-8CAC-6C22746407D4}" destId="{6892588C-1586-4A78-AE4D-AD6BF3C47926}" srcOrd="49" destOrd="0" presId="urn:microsoft.com/office/officeart/2005/8/layout/list1"/>
    <dgm:cxn modelId="{49E2F77C-9F0A-4B16-AF4E-957982EF6813}" type="presParOf" srcId="{1BB0948F-718C-476B-8CAC-6C22746407D4}" destId="{48F1C0BA-1268-43D6-8C1E-2A90E97E6BDA}" srcOrd="50" destOrd="0" presId="urn:microsoft.com/office/officeart/2005/8/layout/list1"/>
    <dgm:cxn modelId="{437758CA-4D4B-486B-B405-E4D12331BE7F}" type="presParOf" srcId="{1BB0948F-718C-476B-8CAC-6C22746407D4}" destId="{25031645-FFD8-4B45-89EF-C43B212C5C0F}" srcOrd="51" destOrd="0" presId="urn:microsoft.com/office/officeart/2005/8/layout/list1"/>
    <dgm:cxn modelId="{50813405-09EE-4EF3-B0F3-418BAE32DB4B}" type="presParOf" srcId="{1BB0948F-718C-476B-8CAC-6C22746407D4}" destId="{A28EE524-2427-418B-B7D9-A3CC98F8E922}" srcOrd="52" destOrd="0" presId="urn:microsoft.com/office/officeart/2005/8/layout/list1"/>
    <dgm:cxn modelId="{AF50364A-899A-4236-9BA0-36F8E80FDF1F}" type="presParOf" srcId="{A28EE524-2427-418B-B7D9-A3CC98F8E922}" destId="{3FC56DD0-9609-4D42-B632-8B79B79312D6}" srcOrd="0" destOrd="0" presId="urn:microsoft.com/office/officeart/2005/8/layout/list1"/>
    <dgm:cxn modelId="{9CCF610A-3ABF-49B2-A2A9-4AB911C7881D}" type="presParOf" srcId="{A28EE524-2427-418B-B7D9-A3CC98F8E922}" destId="{DAF41BFF-1F62-4C53-B538-88576EE20B6E}" srcOrd="1" destOrd="0" presId="urn:microsoft.com/office/officeart/2005/8/layout/list1"/>
    <dgm:cxn modelId="{56BBDF95-D787-4EAE-B1FD-B18B4C6BA834}" type="presParOf" srcId="{1BB0948F-718C-476B-8CAC-6C22746407D4}" destId="{D4342B30-839F-4FAA-A3BC-5AC390EEF7A6}" srcOrd="53" destOrd="0" presId="urn:microsoft.com/office/officeart/2005/8/layout/list1"/>
    <dgm:cxn modelId="{610A61C3-7283-4DC6-BCB9-3B0160E44E1D}" type="presParOf" srcId="{1BB0948F-718C-476B-8CAC-6C22746407D4}" destId="{C9DBB474-53C6-4E2F-B310-2984F2D4FF4A}" srcOrd="54" destOrd="0" presId="urn:microsoft.com/office/officeart/2005/8/layout/list1"/>
    <dgm:cxn modelId="{B45530EA-2DC7-4CB6-9449-285C41A3D955}" type="presParOf" srcId="{1BB0948F-718C-476B-8CAC-6C22746407D4}" destId="{C1F9585D-0E3F-43E3-9D2C-0992C4EDE2CA}" srcOrd="55" destOrd="0" presId="urn:microsoft.com/office/officeart/2005/8/layout/list1"/>
    <dgm:cxn modelId="{AAD0927E-2495-4A25-AA17-239936F3B5B7}" type="presParOf" srcId="{1BB0948F-718C-476B-8CAC-6C22746407D4}" destId="{63859C94-6369-4D4A-B678-A720FE57ABF1}" srcOrd="56" destOrd="0" presId="urn:microsoft.com/office/officeart/2005/8/layout/list1"/>
    <dgm:cxn modelId="{5E833D53-6DE8-405E-BA09-12858B1AD8A9}" type="presParOf" srcId="{63859C94-6369-4D4A-B678-A720FE57ABF1}" destId="{8F1E80BC-072E-4F84-B94C-CF8E27206052}" srcOrd="0" destOrd="0" presId="urn:microsoft.com/office/officeart/2005/8/layout/list1"/>
    <dgm:cxn modelId="{8FCEF056-42B8-4BD4-BC2D-6F7319AE6E90}" type="presParOf" srcId="{63859C94-6369-4D4A-B678-A720FE57ABF1}" destId="{7140B543-8085-4313-9CE7-E2317423485E}" srcOrd="1" destOrd="0" presId="urn:microsoft.com/office/officeart/2005/8/layout/list1"/>
    <dgm:cxn modelId="{E7F547AE-68FB-428D-A280-C3732CA6D66B}" type="presParOf" srcId="{1BB0948F-718C-476B-8CAC-6C22746407D4}" destId="{FBC2866B-27F2-4AFF-B445-AC4901016F31}" srcOrd="57" destOrd="0" presId="urn:microsoft.com/office/officeart/2005/8/layout/list1"/>
    <dgm:cxn modelId="{2087EEDD-429D-4378-81AB-28E39711AFC3}" type="presParOf" srcId="{1BB0948F-718C-476B-8CAC-6C22746407D4}" destId="{CD472752-50C5-4F41-BBB7-D879E3D920B8}" srcOrd="58" destOrd="0" presId="urn:microsoft.com/office/officeart/2005/8/layout/lis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EB6EF40-3300-429C-9F3F-167255427483}" type="doc">
      <dgm:prSet loTypeId="urn:microsoft.com/office/officeart/2005/8/layout/default" loCatId="list" qsTypeId="urn:microsoft.com/office/officeart/2005/8/quickstyle/simple2" qsCatId="simple" csTypeId="urn:microsoft.com/office/officeart/2005/8/colors/colorful2" csCatId="colorful" phldr="1"/>
      <dgm:spPr/>
      <dgm:t>
        <a:bodyPr/>
        <a:lstStyle/>
        <a:p>
          <a:endParaRPr lang="es-MX"/>
        </a:p>
      </dgm:t>
    </dgm:pt>
    <dgm:pt modelId="{B26EE739-9F1E-4A8C-BD26-784FF53A26AF}">
      <dgm:prSet phldrT="[Texto]" custT="1"/>
      <dgm:spPr>
        <a:solidFill>
          <a:srgbClr val="00B0F0"/>
        </a:solidFill>
      </dgm:spPr>
      <dgm:t>
        <a:bodyPr/>
        <a:lstStyle/>
        <a:p>
          <a:pPr algn="l"/>
          <a:r>
            <a:rPr lang="es-MX" sz="1600" b="1" dirty="0"/>
            <a:t>4. Proceso de programación y costeo de programas </a:t>
          </a:r>
        </a:p>
        <a:p>
          <a:pPr algn="l"/>
          <a:r>
            <a:rPr lang="es-MX" sz="1200" b="1" dirty="0"/>
            <a:t>(Tesorería Municipal- Unidades Ejecutoras de Gasto)</a:t>
          </a:r>
        </a:p>
      </dgm:t>
    </dgm:pt>
    <dgm:pt modelId="{D35C6B90-3E89-447A-8691-515E9FE514DA}" type="parTrans" cxnId="{06965D5E-0565-4EED-AA95-7BD43669587E}">
      <dgm:prSet/>
      <dgm:spPr/>
      <dgm:t>
        <a:bodyPr/>
        <a:lstStyle/>
        <a:p>
          <a:pPr algn="l"/>
          <a:endParaRPr lang="es-MX"/>
        </a:p>
      </dgm:t>
    </dgm:pt>
    <dgm:pt modelId="{1C129226-FB64-4E94-8CCF-0FA19E3945C3}" type="sibTrans" cxnId="{06965D5E-0565-4EED-AA95-7BD43669587E}">
      <dgm:prSet/>
      <dgm:spPr/>
      <dgm:t>
        <a:bodyPr/>
        <a:lstStyle/>
        <a:p>
          <a:pPr algn="l"/>
          <a:endParaRPr lang="es-MX"/>
        </a:p>
      </dgm:t>
    </dgm:pt>
    <dgm:pt modelId="{854D2D09-5743-4414-B7A4-D6DFDF64D566}">
      <dgm:prSet phldrT="[Texto]" custT="1"/>
      <dgm:spPr/>
      <dgm:t>
        <a:bodyPr/>
        <a:lstStyle/>
        <a:p>
          <a:pPr algn="l"/>
          <a:endParaRPr lang="es-MX" sz="2400" dirty="0"/>
        </a:p>
      </dgm:t>
    </dgm:pt>
    <dgm:pt modelId="{D6AAF5AD-5B47-4269-9656-C2771261CFA9}">
      <dgm:prSet phldrT="[Texto]" custT="1"/>
      <dgm:spPr/>
      <dgm:t>
        <a:bodyPr/>
        <a:lstStyle/>
        <a:p>
          <a:pPr algn="l"/>
          <a:r>
            <a:rPr lang="es-MX" sz="1600" b="1" dirty="0"/>
            <a:t>1. Definición de programas del Presupuesto Municipal</a:t>
          </a:r>
        </a:p>
        <a:p>
          <a:pPr algn="l"/>
          <a:r>
            <a:rPr lang="es-MX" sz="1200" b="1" dirty="0"/>
            <a:t>(Tesorería Municipal-Unidades Ejecutoras de Gasto)</a:t>
          </a:r>
        </a:p>
        <a:p>
          <a:pPr algn="l"/>
          <a:r>
            <a:rPr lang="es-MX" sz="1200" dirty="0"/>
            <a:t>Avances del desempeño al primer semestre.</a:t>
          </a:r>
        </a:p>
        <a:p>
          <a:pPr algn="l"/>
          <a:r>
            <a:rPr lang="es-MX" sz="1200" b="0" dirty="0"/>
            <a:t>(1 al 15 de julio)</a:t>
          </a:r>
          <a:endParaRPr lang="es-MX" sz="900" b="0" dirty="0"/>
        </a:p>
      </dgm:t>
    </dgm:pt>
    <dgm:pt modelId="{EA2B63DB-CC32-4E3A-BE1A-34AA8D6E51CA}" type="sibTrans" cxnId="{2B2853E3-9F27-4B93-B88F-EA6FFEFC0ECC}">
      <dgm:prSet/>
      <dgm:spPr/>
      <dgm:t>
        <a:bodyPr/>
        <a:lstStyle/>
        <a:p>
          <a:pPr algn="l"/>
          <a:endParaRPr lang="es-MX"/>
        </a:p>
      </dgm:t>
    </dgm:pt>
    <dgm:pt modelId="{8368338E-4D5E-4665-8BD9-2F38EBE67578}" type="parTrans" cxnId="{2B2853E3-9F27-4B93-B88F-EA6FFEFC0ECC}">
      <dgm:prSet/>
      <dgm:spPr/>
      <dgm:t>
        <a:bodyPr/>
        <a:lstStyle/>
        <a:p>
          <a:pPr algn="l"/>
          <a:endParaRPr lang="es-MX"/>
        </a:p>
      </dgm:t>
    </dgm:pt>
    <dgm:pt modelId="{36F35131-2B70-493B-A10F-9FDFD43DE4FE}" type="sibTrans" cxnId="{A196272C-F8F6-4C67-B2EF-96CFC889DEC1}">
      <dgm:prSet/>
      <dgm:spPr/>
      <dgm:t>
        <a:bodyPr/>
        <a:lstStyle/>
        <a:p>
          <a:pPr algn="l"/>
          <a:endParaRPr lang="es-MX"/>
        </a:p>
      </dgm:t>
    </dgm:pt>
    <dgm:pt modelId="{96F0D52C-8DF6-439A-84B2-CD3B38E07DF5}" type="parTrans" cxnId="{A196272C-F8F6-4C67-B2EF-96CFC889DEC1}">
      <dgm:prSet/>
      <dgm:spPr/>
      <dgm:t>
        <a:bodyPr/>
        <a:lstStyle/>
        <a:p>
          <a:pPr algn="l"/>
          <a:endParaRPr lang="es-MX"/>
        </a:p>
      </dgm:t>
    </dgm:pt>
    <dgm:pt modelId="{62459566-F3F3-4EAB-8166-D35E772C6A30}">
      <dgm:prSet phldrT="[Texto]" custT="1"/>
      <dgm:spPr>
        <a:solidFill>
          <a:srgbClr val="FF3399"/>
        </a:solidFill>
      </dgm:spPr>
      <dgm:t>
        <a:bodyPr/>
        <a:lstStyle/>
        <a:p>
          <a:pPr algn="l"/>
          <a:r>
            <a:rPr lang="es-MX" sz="1600" b="1" dirty="0"/>
            <a:t>2. Definición de la política y orientación del gasto </a:t>
          </a:r>
        </a:p>
        <a:p>
          <a:pPr algn="l"/>
          <a:r>
            <a:rPr lang="es-MX" sz="1200" b="1" dirty="0"/>
            <a:t>(Presidencia- Tesorería Municipal)</a:t>
          </a:r>
        </a:p>
        <a:p>
          <a:pPr algn="l"/>
          <a:r>
            <a:rPr lang="es-MX" sz="1200" dirty="0"/>
            <a:t>Prioridades y revisión de variables para la definición de los ingresos municipales para el ejercicio fiscal siguiente. </a:t>
          </a:r>
        </a:p>
        <a:p>
          <a:pPr algn="l"/>
          <a:endParaRPr lang="es-MX" sz="1200" b="0" dirty="0"/>
        </a:p>
      </dgm:t>
    </dgm:pt>
    <dgm:pt modelId="{EF1E6FBC-90B5-4ADB-860B-04A44D13B5BB}" type="parTrans" cxnId="{1088BD91-89FB-43C7-964A-050143AC0561}">
      <dgm:prSet/>
      <dgm:spPr/>
      <dgm:t>
        <a:bodyPr/>
        <a:lstStyle/>
        <a:p>
          <a:pPr algn="l"/>
          <a:endParaRPr lang="es-MX"/>
        </a:p>
      </dgm:t>
    </dgm:pt>
    <dgm:pt modelId="{B0CBA183-E207-42D1-AB82-25A1226C1C2E}" type="sibTrans" cxnId="{1088BD91-89FB-43C7-964A-050143AC0561}">
      <dgm:prSet/>
      <dgm:spPr/>
      <dgm:t>
        <a:bodyPr/>
        <a:lstStyle/>
        <a:p>
          <a:pPr algn="l"/>
          <a:endParaRPr lang="es-MX"/>
        </a:p>
      </dgm:t>
    </dgm:pt>
    <dgm:pt modelId="{0135F8A0-0451-40FC-9910-E95FFBD5E606}">
      <dgm:prSet phldrT="[Texto]" custT="1"/>
      <dgm:spPr>
        <a:solidFill>
          <a:srgbClr val="FF3399"/>
        </a:solidFill>
      </dgm:spPr>
      <dgm:t>
        <a:bodyPr/>
        <a:lstStyle/>
        <a:p>
          <a:pPr algn="l"/>
          <a:endParaRPr lang="es-MX" sz="1000" dirty="0"/>
        </a:p>
      </dgm:t>
    </dgm:pt>
    <dgm:pt modelId="{2453CE48-7130-4BB1-8F15-ECE2B867A9ED}" type="parTrans" cxnId="{C5F7FD71-AB21-4C1E-9CA9-833D3383D2CE}">
      <dgm:prSet/>
      <dgm:spPr/>
      <dgm:t>
        <a:bodyPr/>
        <a:lstStyle/>
        <a:p>
          <a:pPr algn="l"/>
          <a:endParaRPr lang="es-MX"/>
        </a:p>
      </dgm:t>
    </dgm:pt>
    <dgm:pt modelId="{176F65D2-F392-478A-9D48-F1F12650C25E}" type="sibTrans" cxnId="{C5F7FD71-AB21-4C1E-9CA9-833D3383D2CE}">
      <dgm:prSet/>
      <dgm:spPr/>
      <dgm:t>
        <a:bodyPr/>
        <a:lstStyle/>
        <a:p>
          <a:pPr algn="l"/>
          <a:endParaRPr lang="es-MX"/>
        </a:p>
      </dgm:t>
    </dgm:pt>
    <dgm:pt modelId="{7A6C7879-D08D-4AE1-B3D0-566BEAF7CC0C}">
      <dgm:prSet phldrT="[Texto]"/>
      <dgm:spPr>
        <a:solidFill>
          <a:srgbClr val="92D050"/>
        </a:solidFill>
      </dgm:spPr>
      <dgm:t>
        <a:bodyPr/>
        <a:lstStyle/>
        <a:p>
          <a:pPr algn="l"/>
          <a:r>
            <a:rPr lang="es-MX" b="1" dirty="0"/>
            <a:t>3. Retroalimentación del Proceso del ejercicio del presupuesto y programas </a:t>
          </a:r>
        </a:p>
        <a:p>
          <a:pPr algn="l"/>
          <a:r>
            <a:rPr lang="es-MX" b="1" dirty="0"/>
            <a:t>(Tesorería Municipal- Jefatura de Gabinete, Unidades Ejecutoras de Gasto)</a:t>
          </a:r>
        </a:p>
        <a:p>
          <a:pPr algn="l"/>
          <a:endParaRPr lang="es-MX" dirty="0"/>
        </a:p>
      </dgm:t>
    </dgm:pt>
    <dgm:pt modelId="{9B5AA38A-B5D1-402F-ADB3-63905F5FD52C}" type="parTrans" cxnId="{F549AC0C-FF48-4A12-A7E7-88279E538E0B}">
      <dgm:prSet/>
      <dgm:spPr/>
      <dgm:t>
        <a:bodyPr/>
        <a:lstStyle/>
        <a:p>
          <a:pPr algn="l"/>
          <a:endParaRPr lang="es-MX"/>
        </a:p>
      </dgm:t>
    </dgm:pt>
    <dgm:pt modelId="{F4873C91-0731-4E53-89D5-628D38562183}" type="sibTrans" cxnId="{F549AC0C-FF48-4A12-A7E7-88279E538E0B}">
      <dgm:prSet/>
      <dgm:spPr/>
      <dgm:t>
        <a:bodyPr/>
        <a:lstStyle/>
        <a:p>
          <a:pPr algn="l"/>
          <a:endParaRPr lang="es-MX"/>
        </a:p>
      </dgm:t>
    </dgm:pt>
    <dgm:pt modelId="{3E1EAE46-94C8-4948-AF82-31116A9E61CA}" type="pres">
      <dgm:prSet presAssocID="{DEB6EF40-3300-429C-9F3F-167255427483}" presName="diagram" presStyleCnt="0">
        <dgm:presLayoutVars>
          <dgm:dir/>
          <dgm:resizeHandles val="exact"/>
        </dgm:presLayoutVars>
      </dgm:prSet>
      <dgm:spPr/>
    </dgm:pt>
    <dgm:pt modelId="{4E1AB2A2-53E1-4418-BB4E-E13C5F2266FA}" type="pres">
      <dgm:prSet presAssocID="{D6AAF5AD-5B47-4269-9656-C2771261CFA9}" presName="node" presStyleLbl="node1" presStyleIdx="0" presStyleCnt="4" custLinFactNeighborX="-26" custLinFactNeighborY="-1733">
        <dgm:presLayoutVars>
          <dgm:bulletEnabled val="1"/>
        </dgm:presLayoutVars>
      </dgm:prSet>
      <dgm:spPr/>
    </dgm:pt>
    <dgm:pt modelId="{A865404E-55FF-4642-8BF5-D1C73B2F1E2E}" type="pres">
      <dgm:prSet presAssocID="{EA2B63DB-CC32-4E3A-BE1A-34AA8D6E51CA}" presName="sibTrans" presStyleCnt="0"/>
      <dgm:spPr/>
    </dgm:pt>
    <dgm:pt modelId="{A739D571-06DE-40DA-876D-291F76DD7AC6}" type="pres">
      <dgm:prSet presAssocID="{62459566-F3F3-4EAB-8166-D35E772C6A30}" presName="node" presStyleLbl="node1" presStyleIdx="1" presStyleCnt="4" custLinFactNeighborX="-26" custLinFactNeighborY="-1733">
        <dgm:presLayoutVars>
          <dgm:bulletEnabled val="1"/>
        </dgm:presLayoutVars>
      </dgm:prSet>
      <dgm:spPr/>
    </dgm:pt>
    <dgm:pt modelId="{111128CA-8E9C-4CAA-8C35-0E349B771CD6}" type="pres">
      <dgm:prSet presAssocID="{B0CBA183-E207-42D1-AB82-25A1226C1C2E}" presName="sibTrans" presStyleCnt="0"/>
      <dgm:spPr/>
    </dgm:pt>
    <dgm:pt modelId="{93C874EC-AE3F-49FF-8C76-0504CDD5BBFA}" type="pres">
      <dgm:prSet presAssocID="{7A6C7879-D08D-4AE1-B3D0-566BEAF7CC0C}" presName="node" presStyleLbl="node1" presStyleIdx="2" presStyleCnt="4" custLinFactNeighborY="-2483">
        <dgm:presLayoutVars>
          <dgm:bulletEnabled val="1"/>
        </dgm:presLayoutVars>
      </dgm:prSet>
      <dgm:spPr/>
    </dgm:pt>
    <dgm:pt modelId="{60FC53F9-E65E-409E-BE20-4DDFD284C1F0}" type="pres">
      <dgm:prSet presAssocID="{F4873C91-0731-4E53-89D5-628D38562183}" presName="sibTrans" presStyleCnt="0"/>
      <dgm:spPr/>
    </dgm:pt>
    <dgm:pt modelId="{EBA12CB7-116D-4EC5-85DD-5B325DD66076}" type="pres">
      <dgm:prSet presAssocID="{B26EE739-9F1E-4A8C-BD26-784FF53A26AF}" presName="node" presStyleLbl="node1" presStyleIdx="3" presStyleCnt="4">
        <dgm:presLayoutVars>
          <dgm:bulletEnabled val="1"/>
        </dgm:presLayoutVars>
      </dgm:prSet>
      <dgm:spPr/>
    </dgm:pt>
  </dgm:ptLst>
  <dgm:cxnLst>
    <dgm:cxn modelId="{8A5EAD07-9C10-4730-B9A6-4BEC1329E3AE}" type="presOf" srcId="{DEB6EF40-3300-429C-9F3F-167255427483}" destId="{3E1EAE46-94C8-4948-AF82-31116A9E61CA}" srcOrd="0" destOrd="0" presId="urn:microsoft.com/office/officeart/2005/8/layout/default"/>
    <dgm:cxn modelId="{FD7ED509-4A7B-424E-AA26-11C28C7E6298}" type="presOf" srcId="{D6AAF5AD-5B47-4269-9656-C2771261CFA9}" destId="{4E1AB2A2-53E1-4418-BB4E-E13C5F2266FA}" srcOrd="0" destOrd="0" presId="urn:microsoft.com/office/officeart/2005/8/layout/default"/>
    <dgm:cxn modelId="{F549AC0C-FF48-4A12-A7E7-88279E538E0B}" srcId="{DEB6EF40-3300-429C-9F3F-167255427483}" destId="{7A6C7879-D08D-4AE1-B3D0-566BEAF7CC0C}" srcOrd="2" destOrd="0" parTransId="{9B5AA38A-B5D1-402F-ADB3-63905F5FD52C}" sibTransId="{F4873C91-0731-4E53-89D5-628D38562183}"/>
    <dgm:cxn modelId="{A196272C-F8F6-4C67-B2EF-96CFC889DEC1}" srcId="{D6AAF5AD-5B47-4269-9656-C2771261CFA9}" destId="{854D2D09-5743-4414-B7A4-D6DFDF64D566}" srcOrd="0" destOrd="0" parTransId="{96F0D52C-8DF6-439A-84B2-CD3B38E07DF5}" sibTransId="{36F35131-2B70-493B-A10F-9FDFD43DE4FE}"/>
    <dgm:cxn modelId="{969DFA3D-B738-4185-9157-A64C8894E71E}" type="presOf" srcId="{854D2D09-5743-4414-B7A4-D6DFDF64D566}" destId="{4E1AB2A2-53E1-4418-BB4E-E13C5F2266FA}" srcOrd="0" destOrd="1" presId="urn:microsoft.com/office/officeart/2005/8/layout/default"/>
    <dgm:cxn modelId="{06965D5E-0565-4EED-AA95-7BD43669587E}" srcId="{DEB6EF40-3300-429C-9F3F-167255427483}" destId="{B26EE739-9F1E-4A8C-BD26-784FF53A26AF}" srcOrd="3" destOrd="0" parTransId="{D35C6B90-3E89-447A-8691-515E9FE514DA}" sibTransId="{1C129226-FB64-4E94-8CCF-0FA19E3945C3}"/>
    <dgm:cxn modelId="{7FF5F86B-E03A-42B4-A80B-B543583931D8}" type="presOf" srcId="{62459566-F3F3-4EAB-8166-D35E772C6A30}" destId="{A739D571-06DE-40DA-876D-291F76DD7AC6}" srcOrd="0" destOrd="0" presId="urn:microsoft.com/office/officeart/2005/8/layout/default"/>
    <dgm:cxn modelId="{C5F7FD71-AB21-4C1E-9CA9-833D3383D2CE}" srcId="{62459566-F3F3-4EAB-8166-D35E772C6A30}" destId="{0135F8A0-0451-40FC-9910-E95FFBD5E606}" srcOrd="0" destOrd="0" parTransId="{2453CE48-7130-4BB1-8F15-ECE2B867A9ED}" sibTransId="{176F65D2-F392-478A-9D48-F1F12650C25E}"/>
    <dgm:cxn modelId="{1088BD91-89FB-43C7-964A-050143AC0561}" srcId="{DEB6EF40-3300-429C-9F3F-167255427483}" destId="{62459566-F3F3-4EAB-8166-D35E772C6A30}" srcOrd="1" destOrd="0" parTransId="{EF1E6FBC-90B5-4ADB-860B-04A44D13B5BB}" sibTransId="{B0CBA183-E207-42D1-AB82-25A1226C1C2E}"/>
    <dgm:cxn modelId="{ED71B4A9-EE83-49AA-862A-EC76C41081F8}" type="presOf" srcId="{B26EE739-9F1E-4A8C-BD26-784FF53A26AF}" destId="{EBA12CB7-116D-4EC5-85DD-5B325DD66076}" srcOrd="0" destOrd="0" presId="urn:microsoft.com/office/officeart/2005/8/layout/default"/>
    <dgm:cxn modelId="{CEBBA9B7-B68C-4B3F-8819-285AF815F18E}" type="presOf" srcId="{7A6C7879-D08D-4AE1-B3D0-566BEAF7CC0C}" destId="{93C874EC-AE3F-49FF-8C76-0504CDD5BBFA}" srcOrd="0" destOrd="0" presId="urn:microsoft.com/office/officeart/2005/8/layout/default"/>
    <dgm:cxn modelId="{9BF981BA-0F12-4F30-9793-582C56A18E41}" type="presOf" srcId="{0135F8A0-0451-40FC-9910-E95FFBD5E606}" destId="{A739D571-06DE-40DA-876D-291F76DD7AC6}" srcOrd="0" destOrd="1" presId="urn:microsoft.com/office/officeart/2005/8/layout/default"/>
    <dgm:cxn modelId="{2B2853E3-9F27-4B93-B88F-EA6FFEFC0ECC}" srcId="{DEB6EF40-3300-429C-9F3F-167255427483}" destId="{D6AAF5AD-5B47-4269-9656-C2771261CFA9}" srcOrd="0" destOrd="0" parTransId="{8368338E-4D5E-4665-8BD9-2F38EBE67578}" sibTransId="{EA2B63DB-CC32-4E3A-BE1A-34AA8D6E51CA}"/>
    <dgm:cxn modelId="{7F247AF5-EF78-4E85-B55A-B7961A825C10}" type="presParOf" srcId="{3E1EAE46-94C8-4948-AF82-31116A9E61CA}" destId="{4E1AB2A2-53E1-4418-BB4E-E13C5F2266FA}" srcOrd="0" destOrd="0" presId="urn:microsoft.com/office/officeart/2005/8/layout/default"/>
    <dgm:cxn modelId="{E506A0A8-B0C0-4408-ABC9-79C5F948EB1F}" type="presParOf" srcId="{3E1EAE46-94C8-4948-AF82-31116A9E61CA}" destId="{A865404E-55FF-4642-8BF5-D1C73B2F1E2E}" srcOrd="1" destOrd="0" presId="urn:microsoft.com/office/officeart/2005/8/layout/default"/>
    <dgm:cxn modelId="{F564BFE9-D650-4AF2-AB34-C8EB611AFBF2}" type="presParOf" srcId="{3E1EAE46-94C8-4948-AF82-31116A9E61CA}" destId="{A739D571-06DE-40DA-876D-291F76DD7AC6}" srcOrd="2" destOrd="0" presId="urn:microsoft.com/office/officeart/2005/8/layout/default"/>
    <dgm:cxn modelId="{2688FC96-8FB8-4061-9623-0C9600C9C254}" type="presParOf" srcId="{3E1EAE46-94C8-4948-AF82-31116A9E61CA}" destId="{111128CA-8E9C-4CAA-8C35-0E349B771CD6}" srcOrd="3" destOrd="0" presId="urn:microsoft.com/office/officeart/2005/8/layout/default"/>
    <dgm:cxn modelId="{31D2A570-DB71-4A7A-8289-E6F8CD4F8116}" type="presParOf" srcId="{3E1EAE46-94C8-4948-AF82-31116A9E61CA}" destId="{93C874EC-AE3F-49FF-8C76-0504CDD5BBFA}" srcOrd="4" destOrd="0" presId="urn:microsoft.com/office/officeart/2005/8/layout/default"/>
    <dgm:cxn modelId="{FB284D9A-6DCE-4937-B95B-DCED5C450F1B}" type="presParOf" srcId="{3E1EAE46-94C8-4948-AF82-31116A9E61CA}" destId="{60FC53F9-E65E-409E-BE20-4DDFD284C1F0}" srcOrd="5" destOrd="0" presId="urn:microsoft.com/office/officeart/2005/8/layout/default"/>
    <dgm:cxn modelId="{57C2E8D4-2A40-4CBD-9E96-9EE5FC8DC0C2}" type="presParOf" srcId="{3E1EAE46-94C8-4948-AF82-31116A9E61CA}" destId="{EBA12CB7-116D-4EC5-85DD-5B325DD66076}" srcOrd="6" destOrd="0" presId="urn:microsoft.com/office/officeart/2005/8/layout/default"/>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F0E4180-70D4-44FC-AB7C-63601E585921}" type="doc">
      <dgm:prSet loTypeId="urn:microsoft.com/office/officeart/2005/8/layout/target3" loCatId="list" qsTypeId="urn:microsoft.com/office/officeart/2005/8/quickstyle/simple1" qsCatId="simple" csTypeId="urn:microsoft.com/office/officeart/2005/8/colors/colorful2" csCatId="colorful" phldr="1"/>
      <dgm:spPr/>
      <dgm:t>
        <a:bodyPr/>
        <a:lstStyle/>
        <a:p>
          <a:endParaRPr lang="es-MX"/>
        </a:p>
      </dgm:t>
    </dgm:pt>
    <dgm:pt modelId="{7A726092-1EFC-457E-B0B4-4D73B18E8D88}">
      <dgm:prSet phldrT="[Texto]"/>
      <dgm:spPr/>
      <dgm:t>
        <a:bodyPr/>
        <a:lstStyle/>
        <a:p>
          <a:r>
            <a:rPr lang="es-MX" b="1" dirty="0"/>
            <a:t>1. Presupuestación por Centro de Costos</a:t>
          </a:r>
        </a:p>
      </dgm:t>
    </dgm:pt>
    <dgm:pt modelId="{976D440A-8D13-403B-BD30-0A684D70455C}" type="parTrans" cxnId="{2D044D83-4C5A-4016-9995-FD313C3285EB}">
      <dgm:prSet/>
      <dgm:spPr/>
      <dgm:t>
        <a:bodyPr/>
        <a:lstStyle/>
        <a:p>
          <a:endParaRPr lang="es-MX"/>
        </a:p>
      </dgm:t>
    </dgm:pt>
    <dgm:pt modelId="{A5E0FFF1-7F4F-4538-ADB0-2B64B01C012D}" type="sibTrans" cxnId="{2D044D83-4C5A-4016-9995-FD313C3285EB}">
      <dgm:prSet/>
      <dgm:spPr/>
      <dgm:t>
        <a:bodyPr/>
        <a:lstStyle/>
        <a:p>
          <a:endParaRPr lang="es-MX"/>
        </a:p>
      </dgm:t>
    </dgm:pt>
    <dgm:pt modelId="{22FAD3D9-C0A4-48A1-B2FA-EC6DD3A4DD6C}">
      <dgm:prSet phldrT="[Texto]"/>
      <dgm:spPr/>
      <dgm:t>
        <a:bodyPr/>
        <a:lstStyle/>
        <a:p>
          <a:r>
            <a:rPr lang="es-MX" dirty="0"/>
            <a:t>Identificación de Programas y Proyectos.</a:t>
          </a:r>
        </a:p>
      </dgm:t>
    </dgm:pt>
    <dgm:pt modelId="{28B389DF-41FC-4C44-937E-0DBBA51AFF74}" type="parTrans" cxnId="{8F3737A3-5DA1-4248-AB32-9C3F4890E653}">
      <dgm:prSet/>
      <dgm:spPr/>
      <dgm:t>
        <a:bodyPr/>
        <a:lstStyle/>
        <a:p>
          <a:endParaRPr lang="es-MX"/>
        </a:p>
      </dgm:t>
    </dgm:pt>
    <dgm:pt modelId="{EE84FBDC-DCD5-4D8B-B801-BF0646A63514}" type="sibTrans" cxnId="{8F3737A3-5DA1-4248-AB32-9C3F4890E653}">
      <dgm:prSet/>
      <dgm:spPr/>
      <dgm:t>
        <a:bodyPr/>
        <a:lstStyle/>
        <a:p>
          <a:endParaRPr lang="es-MX"/>
        </a:p>
      </dgm:t>
    </dgm:pt>
    <dgm:pt modelId="{57306BA0-0C59-462D-89A5-B909CDDF1119}">
      <dgm:prSet phldrT="[Texto]"/>
      <dgm:spPr/>
      <dgm:t>
        <a:bodyPr/>
        <a:lstStyle/>
        <a:p>
          <a:r>
            <a:rPr lang="es-MX" dirty="0"/>
            <a:t>Programación y aplicación de los recursos desde el origen de actividades y  entregables.</a:t>
          </a:r>
        </a:p>
      </dgm:t>
    </dgm:pt>
    <dgm:pt modelId="{D3954A86-1CFB-4C80-B2BA-22A7A4BAA05A}" type="parTrans" cxnId="{8B0D871D-9087-4A4F-BDAC-B9B03E3BE371}">
      <dgm:prSet/>
      <dgm:spPr/>
      <dgm:t>
        <a:bodyPr/>
        <a:lstStyle/>
        <a:p>
          <a:endParaRPr lang="es-MX"/>
        </a:p>
      </dgm:t>
    </dgm:pt>
    <dgm:pt modelId="{04EB4E69-836D-42A1-92AB-DCB01445D49D}" type="sibTrans" cxnId="{8B0D871D-9087-4A4F-BDAC-B9B03E3BE371}">
      <dgm:prSet/>
      <dgm:spPr/>
      <dgm:t>
        <a:bodyPr/>
        <a:lstStyle/>
        <a:p>
          <a:endParaRPr lang="es-MX"/>
        </a:p>
      </dgm:t>
    </dgm:pt>
    <dgm:pt modelId="{C7393AD7-7147-4001-A833-83FD920ACE17}">
      <dgm:prSet phldrT="[Texto]"/>
      <dgm:spPr/>
      <dgm:t>
        <a:bodyPr/>
        <a:lstStyle/>
        <a:p>
          <a:r>
            <a:rPr lang="es-MX" b="1" dirty="0"/>
            <a:t>2. Metas programáticas ligadas al desempeño</a:t>
          </a:r>
        </a:p>
      </dgm:t>
    </dgm:pt>
    <dgm:pt modelId="{2BD7F41D-D69F-4B42-B4D5-1243DA00C7CC}" type="parTrans" cxnId="{18C8132A-38CF-4DCD-9365-A076BD583BC0}">
      <dgm:prSet/>
      <dgm:spPr/>
      <dgm:t>
        <a:bodyPr/>
        <a:lstStyle/>
        <a:p>
          <a:endParaRPr lang="es-MX"/>
        </a:p>
      </dgm:t>
    </dgm:pt>
    <dgm:pt modelId="{184BE3F3-2A76-42ED-9B21-7FD90AF6E228}" type="sibTrans" cxnId="{18C8132A-38CF-4DCD-9365-A076BD583BC0}">
      <dgm:prSet/>
      <dgm:spPr/>
      <dgm:t>
        <a:bodyPr/>
        <a:lstStyle/>
        <a:p>
          <a:endParaRPr lang="es-MX"/>
        </a:p>
      </dgm:t>
    </dgm:pt>
    <dgm:pt modelId="{7E2606CC-49C5-4683-8AE2-1D9685F8FECB}">
      <dgm:prSet phldrT="[Texto]"/>
      <dgm:spPr/>
      <dgm:t>
        <a:bodyPr/>
        <a:lstStyle/>
        <a:p>
          <a:r>
            <a:rPr lang="es-MX" dirty="0"/>
            <a:t>Mayor precisión en el Monitoreo y seguimiento del gasto.</a:t>
          </a:r>
        </a:p>
      </dgm:t>
    </dgm:pt>
    <dgm:pt modelId="{93E460BC-CEDC-4D11-89A8-29AC3FEAA739}" type="parTrans" cxnId="{D6018E65-0F5A-46FC-BE98-3584E75DA6D8}">
      <dgm:prSet/>
      <dgm:spPr/>
      <dgm:t>
        <a:bodyPr/>
        <a:lstStyle/>
        <a:p>
          <a:endParaRPr lang="es-MX"/>
        </a:p>
      </dgm:t>
    </dgm:pt>
    <dgm:pt modelId="{ED117B33-252C-42AC-80ED-63901C8B1C87}" type="sibTrans" cxnId="{D6018E65-0F5A-46FC-BE98-3584E75DA6D8}">
      <dgm:prSet/>
      <dgm:spPr/>
      <dgm:t>
        <a:bodyPr/>
        <a:lstStyle/>
        <a:p>
          <a:endParaRPr lang="es-MX"/>
        </a:p>
      </dgm:t>
    </dgm:pt>
    <dgm:pt modelId="{0C9AC486-B492-4CD2-87B9-706F737A6079}">
      <dgm:prSet phldrT="[Texto]"/>
      <dgm:spPr/>
      <dgm:t>
        <a:bodyPr/>
        <a:lstStyle/>
        <a:p>
          <a:r>
            <a:rPr lang="es-MX" dirty="0"/>
            <a:t>Permite una mejor evaluación de los recursos y programas.</a:t>
          </a:r>
        </a:p>
      </dgm:t>
    </dgm:pt>
    <dgm:pt modelId="{BE377947-1725-41AE-91B6-24E69DD7382D}" type="parTrans" cxnId="{947EA7E5-814D-45D7-B427-E782BA30B0D6}">
      <dgm:prSet/>
      <dgm:spPr/>
      <dgm:t>
        <a:bodyPr/>
        <a:lstStyle/>
        <a:p>
          <a:endParaRPr lang="es-MX"/>
        </a:p>
      </dgm:t>
    </dgm:pt>
    <dgm:pt modelId="{39082BA3-0C47-41EE-9740-AFD9ED60D8EB}" type="sibTrans" cxnId="{947EA7E5-814D-45D7-B427-E782BA30B0D6}">
      <dgm:prSet/>
      <dgm:spPr/>
      <dgm:t>
        <a:bodyPr/>
        <a:lstStyle/>
        <a:p>
          <a:endParaRPr lang="es-MX"/>
        </a:p>
      </dgm:t>
    </dgm:pt>
    <dgm:pt modelId="{AF659EE1-761C-4424-B902-8A6763F22787}">
      <dgm:prSet phldrT="[Texto]"/>
      <dgm:spPr/>
      <dgm:t>
        <a:bodyPr/>
        <a:lstStyle/>
        <a:p>
          <a:r>
            <a:rPr lang="es-MX" b="1" dirty="0"/>
            <a:t>3. Sistema Automatizado de Programación y Presupuesto </a:t>
          </a:r>
        </a:p>
      </dgm:t>
    </dgm:pt>
    <dgm:pt modelId="{CF300BDA-1F6C-46D4-9999-4620826AB42B}" type="parTrans" cxnId="{488C3F00-9B55-40AF-9FB9-195D13A6BDBF}">
      <dgm:prSet/>
      <dgm:spPr/>
      <dgm:t>
        <a:bodyPr/>
        <a:lstStyle/>
        <a:p>
          <a:endParaRPr lang="es-MX"/>
        </a:p>
      </dgm:t>
    </dgm:pt>
    <dgm:pt modelId="{C4523536-DA26-4DFB-BB8C-62BDC1F9718E}" type="sibTrans" cxnId="{488C3F00-9B55-40AF-9FB9-195D13A6BDBF}">
      <dgm:prSet/>
      <dgm:spPr/>
      <dgm:t>
        <a:bodyPr/>
        <a:lstStyle/>
        <a:p>
          <a:endParaRPr lang="es-MX"/>
        </a:p>
      </dgm:t>
    </dgm:pt>
    <dgm:pt modelId="{C11E0E99-786D-429F-A0E3-652741C78DF8}">
      <dgm:prSet phldrT="[Texto]"/>
      <dgm:spPr/>
      <dgm:t>
        <a:bodyPr/>
        <a:lstStyle/>
        <a:p>
          <a:r>
            <a:rPr lang="es-MX" dirty="0"/>
            <a:t>Control presupuestal y del gasto.</a:t>
          </a:r>
        </a:p>
      </dgm:t>
    </dgm:pt>
    <dgm:pt modelId="{D4D525BD-D877-47F7-894F-5C1859129620}" type="parTrans" cxnId="{7AAA3DAF-FDBA-4480-9DE3-486850B17C0D}">
      <dgm:prSet/>
      <dgm:spPr/>
      <dgm:t>
        <a:bodyPr/>
        <a:lstStyle/>
        <a:p>
          <a:endParaRPr lang="es-MX"/>
        </a:p>
      </dgm:t>
    </dgm:pt>
    <dgm:pt modelId="{F585CD59-9435-450C-88BC-2BC6B865D9A0}" type="sibTrans" cxnId="{7AAA3DAF-FDBA-4480-9DE3-486850B17C0D}">
      <dgm:prSet/>
      <dgm:spPr/>
      <dgm:t>
        <a:bodyPr/>
        <a:lstStyle/>
        <a:p>
          <a:endParaRPr lang="es-MX"/>
        </a:p>
      </dgm:t>
    </dgm:pt>
    <dgm:pt modelId="{6F95CD28-6FA8-415E-B10F-93B9FE5CA3D6}">
      <dgm:prSet phldrT="[Texto]"/>
      <dgm:spPr/>
      <dgm:t>
        <a:bodyPr/>
        <a:lstStyle/>
        <a:p>
          <a:r>
            <a:rPr lang="es-MX" dirty="0"/>
            <a:t>Recursos orientado a resultados.</a:t>
          </a:r>
        </a:p>
      </dgm:t>
    </dgm:pt>
    <dgm:pt modelId="{D5A9E585-2853-46E8-A8CB-5981BDA88103}" type="parTrans" cxnId="{E526E93F-BA35-4D7C-95A0-CAB4D5231D17}">
      <dgm:prSet/>
      <dgm:spPr/>
      <dgm:t>
        <a:bodyPr/>
        <a:lstStyle/>
        <a:p>
          <a:endParaRPr lang="es-MX"/>
        </a:p>
      </dgm:t>
    </dgm:pt>
    <dgm:pt modelId="{E80F5702-84ED-436C-99E1-3A5344754135}" type="sibTrans" cxnId="{E526E93F-BA35-4D7C-95A0-CAB4D5231D17}">
      <dgm:prSet/>
      <dgm:spPr/>
      <dgm:t>
        <a:bodyPr/>
        <a:lstStyle/>
        <a:p>
          <a:endParaRPr lang="es-MX"/>
        </a:p>
      </dgm:t>
    </dgm:pt>
    <dgm:pt modelId="{948E5160-D964-4739-8920-AA77B577E858}">
      <dgm:prSet phldrT="[Texto]"/>
      <dgm:spPr/>
      <dgm:t>
        <a:bodyPr/>
        <a:lstStyle/>
        <a:p>
          <a:r>
            <a:rPr lang="es-MX" dirty="0"/>
            <a:t>Focalización y precisión del gasto.</a:t>
          </a:r>
        </a:p>
      </dgm:t>
    </dgm:pt>
    <dgm:pt modelId="{47F83549-A543-44F8-8552-5538138FCF7D}" type="parTrans" cxnId="{D51E7237-DC78-4108-84D8-04A367B2CC23}">
      <dgm:prSet/>
      <dgm:spPr/>
      <dgm:t>
        <a:bodyPr/>
        <a:lstStyle/>
        <a:p>
          <a:endParaRPr lang="es-MX"/>
        </a:p>
      </dgm:t>
    </dgm:pt>
    <dgm:pt modelId="{0BEBCA1E-5442-40CD-BD14-E1CF0D6729A0}" type="sibTrans" cxnId="{D51E7237-DC78-4108-84D8-04A367B2CC23}">
      <dgm:prSet/>
      <dgm:spPr/>
      <dgm:t>
        <a:bodyPr/>
        <a:lstStyle/>
        <a:p>
          <a:endParaRPr lang="es-MX"/>
        </a:p>
      </dgm:t>
    </dgm:pt>
    <dgm:pt modelId="{E1F2BF60-7EC5-4451-BD59-B23649987E86}">
      <dgm:prSet phldrT="[Texto]"/>
      <dgm:spPr/>
      <dgm:t>
        <a:bodyPr/>
        <a:lstStyle/>
        <a:p>
          <a:r>
            <a:rPr lang="es-MX" dirty="0"/>
            <a:t>Mejora Continua del sector público. </a:t>
          </a:r>
        </a:p>
      </dgm:t>
    </dgm:pt>
    <dgm:pt modelId="{2BC05722-2E8D-438E-8498-24455D83F5B5}" type="parTrans" cxnId="{1D318C0A-7E0F-4DF0-8345-492E24A63424}">
      <dgm:prSet/>
      <dgm:spPr/>
      <dgm:t>
        <a:bodyPr/>
        <a:lstStyle/>
        <a:p>
          <a:endParaRPr lang="es-MX"/>
        </a:p>
      </dgm:t>
    </dgm:pt>
    <dgm:pt modelId="{98125EE0-4AFF-4EE7-A330-AB5AAEA178F4}" type="sibTrans" cxnId="{1D318C0A-7E0F-4DF0-8345-492E24A63424}">
      <dgm:prSet/>
      <dgm:spPr/>
      <dgm:t>
        <a:bodyPr/>
        <a:lstStyle/>
        <a:p>
          <a:endParaRPr lang="es-MX"/>
        </a:p>
      </dgm:t>
    </dgm:pt>
    <dgm:pt modelId="{8594279D-F73D-42D8-804F-399DDE1742A5}">
      <dgm:prSet phldrT="[Texto]"/>
      <dgm:spPr/>
      <dgm:t>
        <a:bodyPr/>
        <a:lstStyle/>
        <a:p>
          <a:r>
            <a:rPr lang="es-MX" dirty="0"/>
            <a:t>Integralidad con el GRP. </a:t>
          </a:r>
        </a:p>
      </dgm:t>
    </dgm:pt>
    <dgm:pt modelId="{83D0D2A1-A32D-4DE1-BFFD-3A03D4538FAA}" type="parTrans" cxnId="{80C89AE7-A655-4608-B365-7E71730E1861}">
      <dgm:prSet/>
      <dgm:spPr/>
      <dgm:t>
        <a:bodyPr/>
        <a:lstStyle/>
        <a:p>
          <a:endParaRPr lang="es-MX"/>
        </a:p>
      </dgm:t>
    </dgm:pt>
    <dgm:pt modelId="{B84F8E96-AC32-45FB-830E-8E9AFAE3F64A}" type="sibTrans" cxnId="{80C89AE7-A655-4608-B365-7E71730E1861}">
      <dgm:prSet/>
      <dgm:spPr/>
      <dgm:t>
        <a:bodyPr/>
        <a:lstStyle/>
        <a:p>
          <a:endParaRPr lang="es-MX"/>
        </a:p>
      </dgm:t>
    </dgm:pt>
    <dgm:pt modelId="{1858F29A-CD05-4D4D-9E5F-1A7687848D5C}" type="pres">
      <dgm:prSet presAssocID="{1F0E4180-70D4-44FC-AB7C-63601E585921}" presName="Name0" presStyleCnt="0">
        <dgm:presLayoutVars>
          <dgm:chMax val="7"/>
          <dgm:dir/>
          <dgm:animLvl val="lvl"/>
          <dgm:resizeHandles val="exact"/>
        </dgm:presLayoutVars>
      </dgm:prSet>
      <dgm:spPr/>
    </dgm:pt>
    <dgm:pt modelId="{22FC9433-84DD-41C1-A2DA-D7D73A4BD14C}" type="pres">
      <dgm:prSet presAssocID="{7A726092-1EFC-457E-B0B4-4D73B18E8D88}" presName="circle1" presStyleLbl="node1" presStyleIdx="0" presStyleCnt="3"/>
      <dgm:spPr>
        <a:solidFill>
          <a:srgbClr val="92D050"/>
        </a:solidFill>
      </dgm:spPr>
    </dgm:pt>
    <dgm:pt modelId="{285D524C-8672-431F-AF0F-26D7EB5791B0}" type="pres">
      <dgm:prSet presAssocID="{7A726092-1EFC-457E-B0B4-4D73B18E8D88}" presName="space" presStyleCnt="0"/>
      <dgm:spPr/>
    </dgm:pt>
    <dgm:pt modelId="{782133A6-51B2-4CF6-897B-F8E2010BC522}" type="pres">
      <dgm:prSet presAssocID="{7A726092-1EFC-457E-B0B4-4D73B18E8D88}" presName="rect1" presStyleLbl="alignAcc1" presStyleIdx="0" presStyleCnt="3"/>
      <dgm:spPr/>
    </dgm:pt>
    <dgm:pt modelId="{02468123-B656-462D-ACF9-2B9B8BF2E275}" type="pres">
      <dgm:prSet presAssocID="{C7393AD7-7147-4001-A833-83FD920ACE17}" presName="vertSpace2" presStyleLbl="node1" presStyleIdx="0" presStyleCnt="3"/>
      <dgm:spPr/>
    </dgm:pt>
    <dgm:pt modelId="{354F0B97-C839-42AB-A31A-59933220D0CE}" type="pres">
      <dgm:prSet presAssocID="{C7393AD7-7147-4001-A833-83FD920ACE17}" presName="circle2" presStyleLbl="node1" presStyleIdx="1" presStyleCnt="3"/>
      <dgm:spPr>
        <a:solidFill>
          <a:srgbClr val="FFC000"/>
        </a:solidFill>
      </dgm:spPr>
    </dgm:pt>
    <dgm:pt modelId="{F3F1EE0A-2077-4EA1-BF5F-144F89CEF4AE}" type="pres">
      <dgm:prSet presAssocID="{C7393AD7-7147-4001-A833-83FD920ACE17}" presName="rect2" presStyleLbl="alignAcc1" presStyleIdx="1" presStyleCnt="3"/>
      <dgm:spPr/>
    </dgm:pt>
    <dgm:pt modelId="{E8942DE4-F461-437F-82C1-5BD991477AFC}" type="pres">
      <dgm:prSet presAssocID="{AF659EE1-761C-4424-B902-8A6763F22787}" presName="vertSpace3" presStyleLbl="node1" presStyleIdx="1" presStyleCnt="3"/>
      <dgm:spPr/>
    </dgm:pt>
    <dgm:pt modelId="{F76DF5E0-45B3-4455-A1A3-84D51DA92F37}" type="pres">
      <dgm:prSet presAssocID="{AF659EE1-761C-4424-B902-8A6763F22787}" presName="circle3" presStyleLbl="node1" presStyleIdx="2" presStyleCnt="3"/>
      <dgm:spPr>
        <a:solidFill>
          <a:srgbClr val="00B0F0"/>
        </a:solidFill>
      </dgm:spPr>
    </dgm:pt>
    <dgm:pt modelId="{25C49C34-DF6A-41D0-95E4-7CCE6242B12F}" type="pres">
      <dgm:prSet presAssocID="{AF659EE1-761C-4424-B902-8A6763F22787}" presName="rect3" presStyleLbl="alignAcc1" presStyleIdx="2" presStyleCnt="3"/>
      <dgm:spPr/>
    </dgm:pt>
    <dgm:pt modelId="{DA61A501-783F-4BD1-9578-2A3ECBE57A11}" type="pres">
      <dgm:prSet presAssocID="{7A726092-1EFC-457E-B0B4-4D73B18E8D88}" presName="rect1ParTx" presStyleLbl="alignAcc1" presStyleIdx="2" presStyleCnt="3">
        <dgm:presLayoutVars>
          <dgm:chMax val="1"/>
          <dgm:bulletEnabled val="1"/>
        </dgm:presLayoutVars>
      </dgm:prSet>
      <dgm:spPr/>
    </dgm:pt>
    <dgm:pt modelId="{B1827428-32B5-4902-A9DF-FDFEF4268527}" type="pres">
      <dgm:prSet presAssocID="{7A726092-1EFC-457E-B0B4-4D73B18E8D88}" presName="rect1ChTx" presStyleLbl="alignAcc1" presStyleIdx="2" presStyleCnt="3">
        <dgm:presLayoutVars>
          <dgm:bulletEnabled val="1"/>
        </dgm:presLayoutVars>
      </dgm:prSet>
      <dgm:spPr/>
    </dgm:pt>
    <dgm:pt modelId="{C81A3C5D-A470-48EB-BD26-2605CEA9FDCE}" type="pres">
      <dgm:prSet presAssocID="{C7393AD7-7147-4001-A833-83FD920ACE17}" presName="rect2ParTx" presStyleLbl="alignAcc1" presStyleIdx="2" presStyleCnt="3">
        <dgm:presLayoutVars>
          <dgm:chMax val="1"/>
          <dgm:bulletEnabled val="1"/>
        </dgm:presLayoutVars>
      </dgm:prSet>
      <dgm:spPr/>
    </dgm:pt>
    <dgm:pt modelId="{C2229431-BB9B-4993-AC5F-9A7FBFFAD7C2}" type="pres">
      <dgm:prSet presAssocID="{C7393AD7-7147-4001-A833-83FD920ACE17}" presName="rect2ChTx" presStyleLbl="alignAcc1" presStyleIdx="2" presStyleCnt="3">
        <dgm:presLayoutVars>
          <dgm:bulletEnabled val="1"/>
        </dgm:presLayoutVars>
      </dgm:prSet>
      <dgm:spPr/>
    </dgm:pt>
    <dgm:pt modelId="{F0D9F689-E127-4A9A-BB7D-1C0D6BC58A20}" type="pres">
      <dgm:prSet presAssocID="{AF659EE1-761C-4424-B902-8A6763F22787}" presName="rect3ParTx" presStyleLbl="alignAcc1" presStyleIdx="2" presStyleCnt="3">
        <dgm:presLayoutVars>
          <dgm:chMax val="1"/>
          <dgm:bulletEnabled val="1"/>
        </dgm:presLayoutVars>
      </dgm:prSet>
      <dgm:spPr/>
    </dgm:pt>
    <dgm:pt modelId="{CE03A5F8-9780-4254-91D8-5D14A260F4AD}" type="pres">
      <dgm:prSet presAssocID="{AF659EE1-761C-4424-B902-8A6763F22787}" presName="rect3ChTx" presStyleLbl="alignAcc1" presStyleIdx="2" presStyleCnt="3">
        <dgm:presLayoutVars>
          <dgm:bulletEnabled val="1"/>
        </dgm:presLayoutVars>
      </dgm:prSet>
      <dgm:spPr/>
    </dgm:pt>
  </dgm:ptLst>
  <dgm:cxnLst>
    <dgm:cxn modelId="{488C3F00-9B55-40AF-9FB9-195D13A6BDBF}" srcId="{1F0E4180-70D4-44FC-AB7C-63601E585921}" destId="{AF659EE1-761C-4424-B902-8A6763F22787}" srcOrd="2" destOrd="0" parTransId="{CF300BDA-1F6C-46D4-9999-4620826AB42B}" sibTransId="{C4523536-DA26-4DFB-BB8C-62BDC1F9718E}"/>
    <dgm:cxn modelId="{1D318C0A-7E0F-4DF0-8345-492E24A63424}" srcId="{C7393AD7-7147-4001-A833-83FD920ACE17}" destId="{E1F2BF60-7EC5-4451-BD59-B23649987E86}" srcOrd="2" destOrd="0" parTransId="{2BC05722-2E8D-438E-8498-24455D83F5B5}" sibTransId="{98125EE0-4AFF-4EE7-A330-AB5AAEA178F4}"/>
    <dgm:cxn modelId="{38FB7D18-A8BC-4BBF-8797-6E59F02F1B9A}" type="presOf" srcId="{C7393AD7-7147-4001-A833-83FD920ACE17}" destId="{C81A3C5D-A470-48EB-BD26-2605CEA9FDCE}" srcOrd="1" destOrd="0" presId="urn:microsoft.com/office/officeart/2005/8/layout/target3"/>
    <dgm:cxn modelId="{8B0D871D-9087-4A4F-BDAC-B9B03E3BE371}" srcId="{7A726092-1EFC-457E-B0B4-4D73B18E8D88}" destId="{57306BA0-0C59-462D-89A5-B909CDDF1119}" srcOrd="1" destOrd="0" parTransId="{D3954A86-1CFB-4C80-B2BA-22A7A4BAA05A}" sibTransId="{04EB4E69-836D-42A1-92AB-DCB01445D49D}"/>
    <dgm:cxn modelId="{18C8132A-38CF-4DCD-9365-A076BD583BC0}" srcId="{1F0E4180-70D4-44FC-AB7C-63601E585921}" destId="{C7393AD7-7147-4001-A833-83FD920ACE17}" srcOrd="1" destOrd="0" parTransId="{2BD7F41D-D69F-4B42-B4D5-1243DA00C7CC}" sibTransId="{184BE3F3-2A76-42ED-9B21-7FD90AF6E228}"/>
    <dgm:cxn modelId="{D51E7237-DC78-4108-84D8-04A367B2CC23}" srcId="{AF659EE1-761C-4424-B902-8A6763F22787}" destId="{948E5160-D964-4739-8920-AA77B577E858}" srcOrd="2" destOrd="0" parTransId="{47F83549-A543-44F8-8552-5538138FCF7D}" sibTransId="{0BEBCA1E-5442-40CD-BD14-E1CF0D6729A0}"/>
    <dgm:cxn modelId="{6339CD3A-D083-416D-8E5F-57EF4994D76A}" type="presOf" srcId="{57306BA0-0C59-462D-89A5-B909CDDF1119}" destId="{B1827428-32B5-4902-A9DF-FDFEF4268527}" srcOrd="0" destOrd="1" presId="urn:microsoft.com/office/officeart/2005/8/layout/target3"/>
    <dgm:cxn modelId="{E526E93F-BA35-4D7C-95A0-CAB4D5231D17}" srcId="{AF659EE1-761C-4424-B902-8A6763F22787}" destId="{6F95CD28-6FA8-415E-B10F-93B9FE5CA3D6}" srcOrd="1" destOrd="0" parTransId="{D5A9E585-2853-46E8-A8CB-5981BDA88103}" sibTransId="{E80F5702-84ED-436C-99E1-3A5344754135}"/>
    <dgm:cxn modelId="{72EDC362-5525-4BC0-ACFF-2B0D6FC4FA2A}" type="presOf" srcId="{0C9AC486-B492-4CD2-87B9-706F737A6079}" destId="{C2229431-BB9B-4993-AC5F-9A7FBFFAD7C2}" srcOrd="0" destOrd="1" presId="urn:microsoft.com/office/officeart/2005/8/layout/target3"/>
    <dgm:cxn modelId="{D6018E65-0F5A-46FC-BE98-3584E75DA6D8}" srcId="{C7393AD7-7147-4001-A833-83FD920ACE17}" destId="{7E2606CC-49C5-4683-8AE2-1D9685F8FECB}" srcOrd="0" destOrd="0" parTransId="{93E460BC-CEDC-4D11-89A8-29AC3FEAA739}" sibTransId="{ED117B33-252C-42AC-80ED-63901C8B1C87}"/>
    <dgm:cxn modelId="{9893D76E-27E0-45AE-8BB3-3F2C97900074}" type="presOf" srcId="{1F0E4180-70D4-44FC-AB7C-63601E585921}" destId="{1858F29A-CD05-4D4D-9E5F-1A7687848D5C}" srcOrd="0" destOrd="0" presId="urn:microsoft.com/office/officeart/2005/8/layout/target3"/>
    <dgm:cxn modelId="{36783F51-9964-4171-8957-D3FD8E60D7F2}" type="presOf" srcId="{E1F2BF60-7EC5-4451-BD59-B23649987E86}" destId="{C2229431-BB9B-4993-AC5F-9A7FBFFAD7C2}" srcOrd="0" destOrd="2" presId="urn:microsoft.com/office/officeart/2005/8/layout/target3"/>
    <dgm:cxn modelId="{623E2553-1F44-4A3D-B035-38E3334F0462}" type="presOf" srcId="{C7393AD7-7147-4001-A833-83FD920ACE17}" destId="{F3F1EE0A-2077-4EA1-BF5F-144F89CEF4AE}" srcOrd="0" destOrd="0" presId="urn:microsoft.com/office/officeart/2005/8/layout/target3"/>
    <dgm:cxn modelId="{C9F6CF82-ED00-4EDA-839D-38AB565FCCB6}" type="presOf" srcId="{7A726092-1EFC-457E-B0B4-4D73B18E8D88}" destId="{DA61A501-783F-4BD1-9578-2A3ECBE57A11}" srcOrd="1" destOrd="0" presId="urn:microsoft.com/office/officeart/2005/8/layout/target3"/>
    <dgm:cxn modelId="{2D044D83-4C5A-4016-9995-FD313C3285EB}" srcId="{1F0E4180-70D4-44FC-AB7C-63601E585921}" destId="{7A726092-1EFC-457E-B0B4-4D73B18E8D88}" srcOrd="0" destOrd="0" parTransId="{976D440A-8D13-403B-BD30-0A684D70455C}" sibTransId="{A5E0FFF1-7F4F-4538-ADB0-2B64B01C012D}"/>
    <dgm:cxn modelId="{1D20599B-D148-40D5-8CF4-E203575C1F16}" type="presOf" srcId="{C11E0E99-786D-429F-A0E3-652741C78DF8}" destId="{CE03A5F8-9780-4254-91D8-5D14A260F4AD}" srcOrd="0" destOrd="0" presId="urn:microsoft.com/office/officeart/2005/8/layout/target3"/>
    <dgm:cxn modelId="{8F3737A3-5DA1-4248-AB32-9C3F4890E653}" srcId="{7A726092-1EFC-457E-B0B4-4D73B18E8D88}" destId="{22FAD3D9-C0A4-48A1-B2FA-EC6DD3A4DD6C}" srcOrd="0" destOrd="0" parTransId="{28B389DF-41FC-4C44-937E-0DBBA51AFF74}" sibTransId="{EE84FBDC-DCD5-4D8B-B801-BF0646A63514}"/>
    <dgm:cxn modelId="{417E8EA6-6ACD-47AB-B7AC-5291E05D4482}" type="presOf" srcId="{948E5160-D964-4739-8920-AA77B577E858}" destId="{CE03A5F8-9780-4254-91D8-5D14A260F4AD}" srcOrd="0" destOrd="2" presId="urn:microsoft.com/office/officeart/2005/8/layout/target3"/>
    <dgm:cxn modelId="{1AE094A9-5806-4418-A9B8-6AC641D525BF}" type="presOf" srcId="{8594279D-F73D-42D8-804F-399DDE1742A5}" destId="{CE03A5F8-9780-4254-91D8-5D14A260F4AD}" srcOrd="0" destOrd="3" presId="urn:microsoft.com/office/officeart/2005/8/layout/target3"/>
    <dgm:cxn modelId="{7AAA3DAF-FDBA-4480-9DE3-486850B17C0D}" srcId="{AF659EE1-761C-4424-B902-8A6763F22787}" destId="{C11E0E99-786D-429F-A0E3-652741C78DF8}" srcOrd="0" destOrd="0" parTransId="{D4D525BD-D877-47F7-894F-5C1859129620}" sibTransId="{F585CD59-9435-450C-88BC-2BC6B865D9A0}"/>
    <dgm:cxn modelId="{5F2A89B1-C344-4CE9-A01F-37BB3D65FC75}" type="presOf" srcId="{AF659EE1-761C-4424-B902-8A6763F22787}" destId="{F0D9F689-E127-4A9A-BB7D-1C0D6BC58A20}" srcOrd="1" destOrd="0" presId="urn:microsoft.com/office/officeart/2005/8/layout/target3"/>
    <dgm:cxn modelId="{4EC849B7-2F9D-4EC0-A30C-02DDF8D5D5D4}" type="presOf" srcId="{AF659EE1-761C-4424-B902-8A6763F22787}" destId="{25C49C34-DF6A-41D0-95E4-7CCE6242B12F}" srcOrd="0" destOrd="0" presId="urn:microsoft.com/office/officeart/2005/8/layout/target3"/>
    <dgm:cxn modelId="{8EC762D1-610F-47DA-A430-5FC6435DF095}" type="presOf" srcId="{7E2606CC-49C5-4683-8AE2-1D9685F8FECB}" destId="{C2229431-BB9B-4993-AC5F-9A7FBFFAD7C2}" srcOrd="0" destOrd="0" presId="urn:microsoft.com/office/officeart/2005/8/layout/target3"/>
    <dgm:cxn modelId="{947EA7E5-814D-45D7-B427-E782BA30B0D6}" srcId="{C7393AD7-7147-4001-A833-83FD920ACE17}" destId="{0C9AC486-B492-4CD2-87B9-706F737A6079}" srcOrd="1" destOrd="0" parTransId="{BE377947-1725-41AE-91B6-24E69DD7382D}" sibTransId="{39082BA3-0C47-41EE-9740-AFD9ED60D8EB}"/>
    <dgm:cxn modelId="{D63E06E6-AD62-42D1-827D-6B1159302C51}" type="presOf" srcId="{6F95CD28-6FA8-415E-B10F-93B9FE5CA3D6}" destId="{CE03A5F8-9780-4254-91D8-5D14A260F4AD}" srcOrd="0" destOrd="1" presId="urn:microsoft.com/office/officeart/2005/8/layout/target3"/>
    <dgm:cxn modelId="{80C89AE7-A655-4608-B365-7E71730E1861}" srcId="{AF659EE1-761C-4424-B902-8A6763F22787}" destId="{8594279D-F73D-42D8-804F-399DDE1742A5}" srcOrd="3" destOrd="0" parTransId="{83D0D2A1-A32D-4DE1-BFFD-3A03D4538FAA}" sibTransId="{B84F8E96-AC32-45FB-830E-8E9AFAE3F64A}"/>
    <dgm:cxn modelId="{B9DC33ED-6629-434B-8C4E-D9659CE3D93C}" type="presOf" srcId="{22FAD3D9-C0A4-48A1-B2FA-EC6DD3A4DD6C}" destId="{B1827428-32B5-4902-A9DF-FDFEF4268527}" srcOrd="0" destOrd="0" presId="urn:microsoft.com/office/officeart/2005/8/layout/target3"/>
    <dgm:cxn modelId="{42472EF1-19E4-447C-A3B9-B7533D4C7F00}" type="presOf" srcId="{7A726092-1EFC-457E-B0B4-4D73B18E8D88}" destId="{782133A6-51B2-4CF6-897B-F8E2010BC522}" srcOrd="0" destOrd="0" presId="urn:microsoft.com/office/officeart/2005/8/layout/target3"/>
    <dgm:cxn modelId="{DC4A0650-DB8E-46D6-93C3-9B488492425B}" type="presParOf" srcId="{1858F29A-CD05-4D4D-9E5F-1A7687848D5C}" destId="{22FC9433-84DD-41C1-A2DA-D7D73A4BD14C}" srcOrd="0" destOrd="0" presId="urn:microsoft.com/office/officeart/2005/8/layout/target3"/>
    <dgm:cxn modelId="{61240D7B-6CF8-44DA-9B5E-FE9E7E827275}" type="presParOf" srcId="{1858F29A-CD05-4D4D-9E5F-1A7687848D5C}" destId="{285D524C-8672-431F-AF0F-26D7EB5791B0}" srcOrd="1" destOrd="0" presId="urn:microsoft.com/office/officeart/2005/8/layout/target3"/>
    <dgm:cxn modelId="{82F7341E-0F56-4211-B340-ADF6F08D2759}" type="presParOf" srcId="{1858F29A-CD05-4D4D-9E5F-1A7687848D5C}" destId="{782133A6-51B2-4CF6-897B-F8E2010BC522}" srcOrd="2" destOrd="0" presId="urn:microsoft.com/office/officeart/2005/8/layout/target3"/>
    <dgm:cxn modelId="{26C9608B-5128-4F33-8F01-9EE7291687DA}" type="presParOf" srcId="{1858F29A-CD05-4D4D-9E5F-1A7687848D5C}" destId="{02468123-B656-462D-ACF9-2B9B8BF2E275}" srcOrd="3" destOrd="0" presId="urn:microsoft.com/office/officeart/2005/8/layout/target3"/>
    <dgm:cxn modelId="{D4F21AAC-83D9-4954-885A-C5A6C7971FFF}" type="presParOf" srcId="{1858F29A-CD05-4D4D-9E5F-1A7687848D5C}" destId="{354F0B97-C839-42AB-A31A-59933220D0CE}" srcOrd="4" destOrd="0" presId="urn:microsoft.com/office/officeart/2005/8/layout/target3"/>
    <dgm:cxn modelId="{7BD54E2E-319A-432C-95D5-AACA560B3901}" type="presParOf" srcId="{1858F29A-CD05-4D4D-9E5F-1A7687848D5C}" destId="{F3F1EE0A-2077-4EA1-BF5F-144F89CEF4AE}" srcOrd="5" destOrd="0" presId="urn:microsoft.com/office/officeart/2005/8/layout/target3"/>
    <dgm:cxn modelId="{93DB38E2-AD24-42D4-87A5-ECDE70C3F860}" type="presParOf" srcId="{1858F29A-CD05-4D4D-9E5F-1A7687848D5C}" destId="{E8942DE4-F461-437F-82C1-5BD991477AFC}" srcOrd="6" destOrd="0" presId="urn:microsoft.com/office/officeart/2005/8/layout/target3"/>
    <dgm:cxn modelId="{3F0B2D50-5F48-40B0-B677-52EDD5090522}" type="presParOf" srcId="{1858F29A-CD05-4D4D-9E5F-1A7687848D5C}" destId="{F76DF5E0-45B3-4455-A1A3-84D51DA92F37}" srcOrd="7" destOrd="0" presId="urn:microsoft.com/office/officeart/2005/8/layout/target3"/>
    <dgm:cxn modelId="{54AB373C-1EAE-453C-8B4A-A165AD319708}" type="presParOf" srcId="{1858F29A-CD05-4D4D-9E5F-1A7687848D5C}" destId="{25C49C34-DF6A-41D0-95E4-7CCE6242B12F}" srcOrd="8" destOrd="0" presId="urn:microsoft.com/office/officeart/2005/8/layout/target3"/>
    <dgm:cxn modelId="{054FB329-018B-4131-ABD7-125A581C125D}" type="presParOf" srcId="{1858F29A-CD05-4D4D-9E5F-1A7687848D5C}" destId="{DA61A501-783F-4BD1-9578-2A3ECBE57A11}" srcOrd="9" destOrd="0" presId="urn:microsoft.com/office/officeart/2005/8/layout/target3"/>
    <dgm:cxn modelId="{154B2918-DD18-457B-822A-1E5118A3FCE2}" type="presParOf" srcId="{1858F29A-CD05-4D4D-9E5F-1A7687848D5C}" destId="{B1827428-32B5-4902-A9DF-FDFEF4268527}" srcOrd="10" destOrd="0" presId="urn:microsoft.com/office/officeart/2005/8/layout/target3"/>
    <dgm:cxn modelId="{57443F62-7CDE-49D3-8BBB-1497BA11D245}" type="presParOf" srcId="{1858F29A-CD05-4D4D-9E5F-1A7687848D5C}" destId="{C81A3C5D-A470-48EB-BD26-2605CEA9FDCE}" srcOrd="11" destOrd="0" presId="urn:microsoft.com/office/officeart/2005/8/layout/target3"/>
    <dgm:cxn modelId="{EDA1CF8A-1CF2-4B7A-8C61-62FCFF56720A}" type="presParOf" srcId="{1858F29A-CD05-4D4D-9E5F-1A7687848D5C}" destId="{C2229431-BB9B-4993-AC5F-9A7FBFFAD7C2}" srcOrd="12" destOrd="0" presId="urn:microsoft.com/office/officeart/2005/8/layout/target3"/>
    <dgm:cxn modelId="{37A79DB9-79C6-4B79-BB77-E92A8D2ED18D}" type="presParOf" srcId="{1858F29A-CD05-4D4D-9E5F-1A7687848D5C}" destId="{F0D9F689-E127-4A9A-BB7D-1C0D6BC58A20}" srcOrd="13" destOrd="0" presId="urn:microsoft.com/office/officeart/2005/8/layout/target3"/>
    <dgm:cxn modelId="{D4C7BDF8-630B-4C6A-BC72-B9523B84D9FF}" type="presParOf" srcId="{1858F29A-CD05-4D4D-9E5F-1A7687848D5C}" destId="{CE03A5F8-9780-4254-91D8-5D14A260F4AD}" srcOrd="14" destOrd="0" presId="urn:microsoft.com/office/officeart/2005/8/layout/target3"/>
  </dgm:cxnLst>
  <dgm:bg/>
  <dgm:whole/>
  <dgm:extLst>
    <a:ext uri="http://schemas.microsoft.com/office/drawing/2008/diagram">
      <dsp:dataModelExt xmlns:dsp="http://schemas.microsoft.com/office/drawing/2008/diagram" relId="rId56"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4D5CE5F7-2EA6-4005-8142-AE0FEA132B7F}" type="doc">
      <dgm:prSet loTypeId="urn:microsoft.com/office/officeart/2009/3/layout/IncreasingArrowsProcess" loCatId="process" qsTypeId="urn:microsoft.com/office/officeart/2005/8/quickstyle/simple1" qsCatId="simple" csTypeId="urn:microsoft.com/office/officeart/2005/8/colors/colorful1" csCatId="colorful" phldr="1"/>
      <dgm:spPr/>
      <dgm:t>
        <a:bodyPr/>
        <a:lstStyle/>
        <a:p>
          <a:endParaRPr lang="es-MX"/>
        </a:p>
      </dgm:t>
    </dgm:pt>
    <dgm:pt modelId="{4C7D4E27-D030-4DA5-8930-4EFE28A63D92}">
      <dgm:prSet phldrT="[Texto]" custT="1"/>
      <dgm:spPr/>
      <dgm:t>
        <a:bodyPr/>
        <a:lstStyle/>
        <a:p>
          <a:r>
            <a:rPr lang="es-MX" sz="1000" dirty="0"/>
            <a:t>1. Inicio de la Planeación y programación del Anteproyecto</a:t>
          </a:r>
        </a:p>
      </dgm:t>
    </dgm:pt>
    <dgm:pt modelId="{02022F10-0063-48AA-839E-66B71D62A241}" type="parTrans" cxnId="{5F554DF1-BAC7-4380-AAB4-B0B5D5E00873}">
      <dgm:prSet/>
      <dgm:spPr/>
      <dgm:t>
        <a:bodyPr/>
        <a:lstStyle/>
        <a:p>
          <a:endParaRPr lang="es-MX" sz="900"/>
        </a:p>
      </dgm:t>
    </dgm:pt>
    <dgm:pt modelId="{2374149D-144F-48AC-B0D7-A9F0E5254B3E}" type="sibTrans" cxnId="{5F554DF1-BAC7-4380-AAB4-B0B5D5E00873}">
      <dgm:prSet/>
      <dgm:spPr/>
      <dgm:t>
        <a:bodyPr/>
        <a:lstStyle/>
        <a:p>
          <a:endParaRPr lang="es-MX" sz="900"/>
        </a:p>
      </dgm:t>
    </dgm:pt>
    <dgm:pt modelId="{DA32F399-D54A-438E-B091-A271451A3EBE}">
      <dgm:prSet phldrT="[Texto]" custT="1"/>
      <dgm:spPr/>
      <dgm:t>
        <a:bodyPr/>
        <a:lstStyle/>
        <a:p>
          <a:pPr algn="l"/>
          <a:r>
            <a:rPr lang="es-MX" sz="900" b="1" dirty="0"/>
            <a:t> </a:t>
          </a:r>
        </a:p>
        <a:p>
          <a:pPr algn="l"/>
          <a:r>
            <a:rPr lang="es-MX" sz="900" b="1" dirty="0"/>
            <a:t>          Agosto.  </a:t>
          </a:r>
        </a:p>
        <a:p>
          <a:pPr algn="l"/>
          <a:r>
            <a:rPr lang="es-MX" sz="900" dirty="0"/>
            <a:t>Planeación interna para la programación, capacitación  y definición de los ENLACES de las Coordinaciones y Ejecutoras de Gasto.</a:t>
          </a:r>
        </a:p>
      </dgm:t>
    </dgm:pt>
    <dgm:pt modelId="{CBD9382B-8FD5-48C3-99E9-342C0FCB8151}" type="parTrans" cxnId="{FF357338-60E2-4371-9B6E-19DEE173D660}">
      <dgm:prSet/>
      <dgm:spPr/>
      <dgm:t>
        <a:bodyPr/>
        <a:lstStyle/>
        <a:p>
          <a:endParaRPr lang="es-MX" sz="900"/>
        </a:p>
      </dgm:t>
    </dgm:pt>
    <dgm:pt modelId="{5D1A73C1-751E-4BA4-B372-CDF32A455A9B}" type="sibTrans" cxnId="{FF357338-60E2-4371-9B6E-19DEE173D660}">
      <dgm:prSet/>
      <dgm:spPr/>
      <dgm:t>
        <a:bodyPr/>
        <a:lstStyle/>
        <a:p>
          <a:endParaRPr lang="es-MX" sz="900"/>
        </a:p>
      </dgm:t>
    </dgm:pt>
    <dgm:pt modelId="{90C177CA-A17F-4A38-8BA4-93644345E787}">
      <dgm:prSet phldrT="[Texto]" custT="1"/>
      <dgm:spPr>
        <a:solidFill>
          <a:srgbClr val="FF3399"/>
        </a:solidFill>
      </dgm:spPr>
      <dgm:t>
        <a:bodyPr/>
        <a:lstStyle/>
        <a:p>
          <a:r>
            <a:rPr lang="es-MX" sz="1000" dirty="0"/>
            <a:t>2. Socialización con las dependencias por Tesorería.</a:t>
          </a:r>
        </a:p>
      </dgm:t>
    </dgm:pt>
    <dgm:pt modelId="{4336647D-0C0A-44AE-89F6-0EB0F142BE9B}" type="parTrans" cxnId="{17CE8169-C207-423E-8EE2-C9DEE0AC9A8F}">
      <dgm:prSet/>
      <dgm:spPr/>
      <dgm:t>
        <a:bodyPr/>
        <a:lstStyle/>
        <a:p>
          <a:endParaRPr lang="es-MX" sz="900"/>
        </a:p>
      </dgm:t>
    </dgm:pt>
    <dgm:pt modelId="{69DAFA61-9325-41C3-AA63-25E96BE4943D}" type="sibTrans" cxnId="{17CE8169-C207-423E-8EE2-C9DEE0AC9A8F}">
      <dgm:prSet/>
      <dgm:spPr/>
      <dgm:t>
        <a:bodyPr/>
        <a:lstStyle/>
        <a:p>
          <a:endParaRPr lang="es-MX" sz="900"/>
        </a:p>
      </dgm:t>
    </dgm:pt>
    <dgm:pt modelId="{2661A3E1-B920-4120-9008-1D54317E18D9}">
      <dgm:prSet phldrT="[Texto]" custT="1"/>
      <dgm:spPr/>
      <dgm:t>
        <a:bodyPr/>
        <a:lstStyle/>
        <a:p>
          <a:r>
            <a:rPr lang="es-MX" sz="900" b="1" dirty="0"/>
            <a:t>          Agosto</a:t>
          </a:r>
        </a:p>
        <a:p>
          <a:r>
            <a:rPr lang="es-MX" sz="900" b="0" dirty="0"/>
            <a:t>Socialización del modelo presupuestario para el 2019 con las dependencias.</a:t>
          </a:r>
        </a:p>
        <a:p>
          <a:r>
            <a:rPr lang="es-MX" sz="900" b="0" dirty="0"/>
            <a:t>-Retroalimentación de programas </a:t>
          </a:r>
        </a:p>
        <a:p>
          <a:r>
            <a:rPr lang="es-MX" sz="900" b="0" dirty="0"/>
            <a:t>-Revisión de programas .</a:t>
          </a:r>
        </a:p>
      </dgm:t>
    </dgm:pt>
    <dgm:pt modelId="{5DE3E483-42AF-4530-93B4-462C834587DE}" type="parTrans" cxnId="{C2F178E6-3FE1-4CAA-B0A5-2EDE7A582FD8}">
      <dgm:prSet/>
      <dgm:spPr/>
      <dgm:t>
        <a:bodyPr/>
        <a:lstStyle/>
        <a:p>
          <a:endParaRPr lang="es-MX" sz="900"/>
        </a:p>
      </dgm:t>
    </dgm:pt>
    <dgm:pt modelId="{2A798EC3-9D44-4A16-ADC8-C9F482DEF186}" type="sibTrans" cxnId="{C2F178E6-3FE1-4CAA-B0A5-2EDE7A582FD8}">
      <dgm:prSet/>
      <dgm:spPr/>
      <dgm:t>
        <a:bodyPr/>
        <a:lstStyle/>
        <a:p>
          <a:endParaRPr lang="es-MX" sz="900"/>
        </a:p>
      </dgm:t>
    </dgm:pt>
    <dgm:pt modelId="{19CF630B-BBC1-41F2-8F43-AD56BCBF098F}">
      <dgm:prSet phldrT="[Texto]" custT="1"/>
      <dgm:spPr/>
      <dgm:t>
        <a:bodyPr/>
        <a:lstStyle/>
        <a:p>
          <a:r>
            <a:rPr lang="es-MX" sz="1000" dirty="0"/>
            <a:t>3. Predefinición del Techo presupuestario y </a:t>
          </a:r>
          <a:r>
            <a:rPr lang="es-MX" sz="1000" dirty="0" err="1"/>
            <a:t>precosteo</a:t>
          </a:r>
          <a:r>
            <a:rPr lang="es-MX" sz="1000" dirty="0"/>
            <a:t> de programas.</a:t>
          </a:r>
        </a:p>
      </dgm:t>
    </dgm:pt>
    <dgm:pt modelId="{E972C236-B29F-4D6A-8100-07D8ABB52CBC}" type="parTrans" cxnId="{2DA1E996-4AD6-40CD-82F3-91F85956C20F}">
      <dgm:prSet/>
      <dgm:spPr/>
      <dgm:t>
        <a:bodyPr/>
        <a:lstStyle/>
        <a:p>
          <a:endParaRPr lang="es-MX" sz="900"/>
        </a:p>
      </dgm:t>
    </dgm:pt>
    <dgm:pt modelId="{8CFCA72F-3C4C-4850-B7BF-3CFE4E7BC466}" type="sibTrans" cxnId="{2DA1E996-4AD6-40CD-82F3-91F85956C20F}">
      <dgm:prSet/>
      <dgm:spPr/>
      <dgm:t>
        <a:bodyPr/>
        <a:lstStyle/>
        <a:p>
          <a:endParaRPr lang="es-MX" sz="900"/>
        </a:p>
      </dgm:t>
    </dgm:pt>
    <dgm:pt modelId="{68CE01C1-CAC5-4C1A-8685-5DB673EFA795}">
      <dgm:prSet phldrT="[Texto]" custT="1"/>
      <dgm:spPr/>
      <dgm:t>
        <a:bodyPr/>
        <a:lstStyle/>
        <a:p>
          <a:r>
            <a:rPr lang="es-MX" sz="900" b="1" dirty="0"/>
            <a:t>           Septiembre</a:t>
          </a:r>
        </a:p>
        <a:p>
          <a:r>
            <a:rPr lang="es-MX" sz="900" b="0" dirty="0"/>
            <a:t>Colaboración entre las dependencias para la integración y redefinición de programas Presupuestarios.</a:t>
          </a:r>
        </a:p>
        <a:p>
          <a:r>
            <a:rPr lang="es-MX" sz="900" b="0" dirty="0"/>
            <a:t>-Programación</a:t>
          </a:r>
        </a:p>
        <a:p>
          <a:r>
            <a:rPr lang="es-MX" sz="900" b="0" dirty="0"/>
            <a:t>-Costeo de proyectos</a:t>
          </a:r>
        </a:p>
        <a:p>
          <a:endParaRPr lang="es-MX" sz="900" b="0" dirty="0"/>
        </a:p>
      </dgm:t>
    </dgm:pt>
    <dgm:pt modelId="{33539B7D-D56C-45F6-A0F3-184A405E5D85}" type="parTrans" cxnId="{EA3548B4-63F0-4118-86A7-6CD5CB6EA38F}">
      <dgm:prSet/>
      <dgm:spPr/>
      <dgm:t>
        <a:bodyPr/>
        <a:lstStyle/>
        <a:p>
          <a:endParaRPr lang="es-MX" sz="900"/>
        </a:p>
      </dgm:t>
    </dgm:pt>
    <dgm:pt modelId="{80C15C6D-FB3F-4F74-8F48-7D814EED6137}" type="sibTrans" cxnId="{EA3548B4-63F0-4118-86A7-6CD5CB6EA38F}">
      <dgm:prSet/>
      <dgm:spPr/>
      <dgm:t>
        <a:bodyPr/>
        <a:lstStyle/>
        <a:p>
          <a:endParaRPr lang="es-MX" sz="900"/>
        </a:p>
      </dgm:t>
    </dgm:pt>
    <dgm:pt modelId="{AA1B40E5-A45B-4701-AC56-BD379CDA427C}">
      <dgm:prSet phldrT="[Texto]" custT="1"/>
      <dgm:spPr>
        <a:solidFill>
          <a:srgbClr val="00B0F0"/>
        </a:solidFill>
      </dgm:spPr>
      <dgm:t>
        <a:bodyPr/>
        <a:lstStyle/>
        <a:p>
          <a:r>
            <a:rPr lang="es-MX" sz="1000" dirty="0"/>
            <a:t>4. Integración del Anteproyecto de Presupuesto.</a:t>
          </a:r>
        </a:p>
      </dgm:t>
    </dgm:pt>
    <dgm:pt modelId="{F4C7143D-2C0C-4867-9B95-0CD743E71D71}" type="parTrans" cxnId="{954D7ECB-1370-4BF1-AF3D-B569A703D0B2}">
      <dgm:prSet/>
      <dgm:spPr/>
      <dgm:t>
        <a:bodyPr/>
        <a:lstStyle/>
        <a:p>
          <a:endParaRPr lang="es-MX" sz="900"/>
        </a:p>
      </dgm:t>
    </dgm:pt>
    <dgm:pt modelId="{6F061D4F-4E20-4BF3-B7F3-3522FD2A401F}" type="sibTrans" cxnId="{954D7ECB-1370-4BF1-AF3D-B569A703D0B2}">
      <dgm:prSet/>
      <dgm:spPr/>
      <dgm:t>
        <a:bodyPr/>
        <a:lstStyle/>
        <a:p>
          <a:endParaRPr lang="es-MX" sz="900"/>
        </a:p>
      </dgm:t>
    </dgm:pt>
    <dgm:pt modelId="{C27418D5-E03B-4EFE-A89E-DA52016C1FB4}">
      <dgm:prSet phldrT="[Texto]" custT="1"/>
      <dgm:spPr/>
      <dgm:t>
        <a:bodyPr/>
        <a:lstStyle/>
        <a:p>
          <a:r>
            <a:rPr lang="es-MX" sz="900" b="1" dirty="0"/>
            <a:t>             Octubre </a:t>
          </a:r>
        </a:p>
        <a:p>
          <a:r>
            <a:rPr lang="es-MX" sz="900" b="0" dirty="0"/>
            <a:t>Integrar, revisar y definir los programas presupuestarios de las dependencias.</a:t>
          </a:r>
        </a:p>
        <a:p>
          <a:r>
            <a:rPr lang="es-MX" sz="900" b="0" dirty="0"/>
            <a:t>-Equipo de Tesorería integra los elementos que debe contener el Anteproyecto de Presupuesto </a:t>
          </a:r>
        </a:p>
      </dgm:t>
    </dgm:pt>
    <dgm:pt modelId="{276201BC-5CC3-454E-A603-88596912C335}" type="parTrans" cxnId="{FC03DE46-1C6F-4660-A603-E075415824A1}">
      <dgm:prSet/>
      <dgm:spPr/>
      <dgm:t>
        <a:bodyPr/>
        <a:lstStyle/>
        <a:p>
          <a:endParaRPr lang="es-MX" sz="900"/>
        </a:p>
      </dgm:t>
    </dgm:pt>
    <dgm:pt modelId="{07B35C52-0D33-4CF4-97D5-8540B8155E1E}" type="sibTrans" cxnId="{FC03DE46-1C6F-4660-A603-E075415824A1}">
      <dgm:prSet/>
      <dgm:spPr/>
      <dgm:t>
        <a:bodyPr/>
        <a:lstStyle/>
        <a:p>
          <a:endParaRPr lang="es-MX" sz="900"/>
        </a:p>
      </dgm:t>
    </dgm:pt>
    <dgm:pt modelId="{1E763266-6868-4294-8F90-136DBC8B3B12}">
      <dgm:prSet phldrT="[Texto]" custT="1"/>
      <dgm:spPr>
        <a:solidFill>
          <a:srgbClr val="9900CC"/>
        </a:solidFill>
      </dgm:spPr>
      <dgm:t>
        <a:bodyPr/>
        <a:lstStyle/>
        <a:p>
          <a:r>
            <a:rPr lang="es-MX" sz="800" dirty="0">
              <a:solidFill>
                <a:schemeClr val="bg1"/>
              </a:solidFill>
            </a:rPr>
            <a:t>5. PRESENTACIÓN, ANÁLISIS Y APROBACIÓN.</a:t>
          </a:r>
        </a:p>
      </dgm:t>
    </dgm:pt>
    <dgm:pt modelId="{E4EF8BFD-40C4-4023-9BBB-D019327324DC}" type="parTrans" cxnId="{769E8EE8-A93F-45EA-B52F-642ED2A76D68}">
      <dgm:prSet/>
      <dgm:spPr/>
      <dgm:t>
        <a:bodyPr/>
        <a:lstStyle/>
        <a:p>
          <a:endParaRPr lang="es-MX" sz="900"/>
        </a:p>
      </dgm:t>
    </dgm:pt>
    <dgm:pt modelId="{6AF0C192-5D4A-4290-83EF-10C195B2BFAD}" type="sibTrans" cxnId="{769E8EE8-A93F-45EA-B52F-642ED2A76D68}">
      <dgm:prSet/>
      <dgm:spPr/>
      <dgm:t>
        <a:bodyPr/>
        <a:lstStyle/>
        <a:p>
          <a:endParaRPr lang="es-MX" sz="900"/>
        </a:p>
      </dgm:t>
    </dgm:pt>
    <dgm:pt modelId="{42D4D62C-63E6-4E0C-B9CB-AC1AE3D77734}">
      <dgm:prSet phldrT="[Texto]" custT="1"/>
      <dgm:spPr/>
      <dgm:t>
        <a:bodyPr/>
        <a:lstStyle/>
        <a:p>
          <a:r>
            <a:rPr lang="es-MX" sz="900" b="1" dirty="0"/>
            <a:t>           Noviembre </a:t>
          </a:r>
        </a:p>
        <a:p>
          <a:r>
            <a:rPr lang="es-MX" sz="900" b="0" dirty="0"/>
            <a:t>*Presentación a presidencia y Regidores. </a:t>
          </a:r>
        </a:p>
        <a:p>
          <a:r>
            <a:rPr lang="es-MX" sz="900" dirty="0"/>
            <a:t>*Presentación ante el Pleno y Comisión de Hacienda.</a:t>
          </a:r>
        </a:p>
        <a:p>
          <a:r>
            <a:rPr lang="es-MX" sz="900" b="0" dirty="0"/>
            <a:t>*Ajustes del Anteproyecto.</a:t>
          </a:r>
        </a:p>
        <a:p>
          <a:r>
            <a:rPr lang="es-MX" sz="900" b="0" dirty="0"/>
            <a:t>* Aprobación.</a:t>
          </a:r>
        </a:p>
        <a:p>
          <a:r>
            <a:rPr lang="es-MX" sz="900" b="0" dirty="0"/>
            <a:t> </a:t>
          </a:r>
        </a:p>
      </dgm:t>
    </dgm:pt>
    <dgm:pt modelId="{9BA5E418-3220-4A97-A316-E0329613D232}" type="parTrans" cxnId="{A70FE530-8606-450A-9A44-106F75B00CAA}">
      <dgm:prSet/>
      <dgm:spPr/>
      <dgm:t>
        <a:bodyPr/>
        <a:lstStyle/>
        <a:p>
          <a:endParaRPr lang="es-MX" sz="900"/>
        </a:p>
      </dgm:t>
    </dgm:pt>
    <dgm:pt modelId="{B631BC83-8E7E-4A4C-AF6D-EF258C497F10}" type="sibTrans" cxnId="{A70FE530-8606-450A-9A44-106F75B00CAA}">
      <dgm:prSet/>
      <dgm:spPr/>
      <dgm:t>
        <a:bodyPr/>
        <a:lstStyle/>
        <a:p>
          <a:endParaRPr lang="es-MX" sz="900"/>
        </a:p>
      </dgm:t>
    </dgm:pt>
    <dgm:pt modelId="{F571B90F-A559-4C10-97A8-98D450EBEBE8}" type="pres">
      <dgm:prSet presAssocID="{4D5CE5F7-2EA6-4005-8142-AE0FEA132B7F}" presName="Name0" presStyleCnt="0">
        <dgm:presLayoutVars>
          <dgm:chMax val="5"/>
          <dgm:chPref val="5"/>
          <dgm:dir/>
          <dgm:animLvl val="lvl"/>
        </dgm:presLayoutVars>
      </dgm:prSet>
      <dgm:spPr/>
    </dgm:pt>
    <dgm:pt modelId="{2F3C465D-3CE1-433C-9967-67EBC5ED5A40}" type="pres">
      <dgm:prSet presAssocID="{4C7D4E27-D030-4DA5-8930-4EFE28A63D92}" presName="parentText1" presStyleLbl="node1" presStyleIdx="0" presStyleCnt="5" custScaleX="93117" custScaleY="90816" custLinFactNeighborX="-4426" custLinFactNeighborY="-7432">
        <dgm:presLayoutVars>
          <dgm:chMax/>
          <dgm:chPref val="3"/>
          <dgm:bulletEnabled val="1"/>
        </dgm:presLayoutVars>
      </dgm:prSet>
      <dgm:spPr/>
    </dgm:pt>
    <dgm:pt modelId="{2CE120EF-941B-48C7-AEF4-74440E84AF8A}" type="pres">
      <dgm:prSet presAssocID="{4C7D4E27-D030-4DA5-8930-4EFE28A63D92}" presName="childText1" presStyleLbl="solidAlignAcc1" presStyleIdx="0" presStyleCnt="5" custScaleX="94137" custScaleY="119722" custLinFactNeighborX="-6578" custLinFactNeighborY="-1089">
        <dgm:presLayoutVars>
          <dgm:chMax val="0"/>
          <dgm:chPref val="0"/>
          <dgm:bulletEnabled val="1"/>
        </dgm:presLayoutVars>
      </dgm:prSet>
      <dgm:spPr/>
    </dgm:pt>
    <dgm:pt modelId="{9F3B9C7F-F123-4035-8D21-D4EAB6897AF6}" type="pres">
      <dgm:prSet presAssocID="{90C177CA-A17F-4A38-8BA4-93644345E787}" presName="parentText2" presStyleLbl="node1" presStyleIdx="1" presStyleCnt="5" custLinFactNeighborX="-3250">
        <dgm:presLayoutVars>
          <dgm:chMax/>
          <dgm:chPref val="3"/>
          <dgm:bulletEnabled val="1"/>
        </dgm:presLayoutVars>
      </dgm:prSet>
      <dgm:spPr/>
    </dgm:pt>
    <dgm:pt modelId="{AA377E55-6922-43B6-9510-35ABE0598ECC}" type="pres">
      <dgm:prSet presAssocID="{90C177CA-A17F-4A38-8BA4-93644345E787}" presName="childText2" presStyleLbl="solidAlignAcc1" presStyleIdx="1" presStyleCnt="5" custScaleX="103652" custLinFactNeighborX="-10336" custLinFactNeighborY="-1247">
        <dgm:presLayoutVars>
          <dgm:chMax val="0"/>
          <dgm:chPref val="0"/>
          <dgm:bulletEnabled val="1"/>
        </dgm:presLayoutVars>
      </dgm:prSet>
      <dgm:spPr/>
    </dgm:pt>
    <dgm:pt modelId="{4456E77B-37D0-46BE-8150-FC84F03899E5}" type="pres">
      <dgm:prSet presAssocID="{19CF630B-BBC1-41F2-8F43-AD56BCBF098F}" presName="parentText3" presStyleLbl="node1" presStyleIdx="2" presStyleCnt="5" custScaleX="94561" custLinFactNeighborX="-5548" custLinFactNeighborY="2290">
        <dgm:presLayoutVars>
          <dgm:chMax/>
          <dgm:chPref val="3"/>
          <dgm:bulletEnabled val="1"/>
        </dgm:presLayoutVars>
      </dgm:prSet>
      <dgm:spPr/>
    </dgm:pt>
    <dgm:pt modelId="{4D3D6510-7E0E-4C21-B0F7-B493C41A6524}" type="pres">
      <dgm:prSet presAssocID="{19CF630B-BBC1-41F2-8F43-AD56BCBF098F}" presName="childText3" presStyleLbl="solidAlignAcc1" presStyleIdx="2" presStyleCnt="5" custScaleX="101803" custScaleY="113028" custLinFactNeighborX="-6759" custLinFactNeighborY="5728">
        <dgm:presLayoutVars>
          <dgm:chMax val="0"/>
          <dgm:chPref val="0"/>
          <dgm:bulletEnabled val="1"/>
        </dgm:presLayoutVars>
      </dgm:prSet>
      <dgm:spPr/>
    </dgm:pt>
    <dgm:pt modelId="{58A5316B-099A-4A50-80B8-3ACB3E2E5796}" type="pres">
      <dgm:prSet presAssocID="{AA1B40E5-A45B-4701-AC56-BD379CDA427C}" presName="parentText4" presStyleLbl="node1" presStyleIdx="3" presStyleCnt="5" custLinFactNeighborX="-6703" custLinFactNeighborY="-1145">
        <dgm:presLayoutVars>
          <dgm:chMax/>
          <dgm:chPref val="3"/>
          <dgm:bulletEnabled val="1"/>
        </dgm:presLayoutVars>
      </dgm:prSet>
      <dgm:spPr/>
    </dgm:pt>
    <dgm:pt modelId="{D8586BE0-A208-49F9-B712-D613FFE74482}" type="pres">
      <dgm:prSet presAssocID="{AA1B40E5-A45B-4701-AC56-BD379CDA427C}" presName="childText4" presStyleLbl="solidAlignAcc1" presStyleIdx="3" presStyleCnt="5" custScaleX="113763" custLinFactNeighborX="-7272" custLinFactNeighborY="-1872">
        <dgm:presLayoutVars>
          <dgm:chMax val="0"/>
          <dgm:chPref val="0"/>
          <dgm:bulletEnabled val="1"/>
        </dgm:presLayoutVars>
      </dgm:prSet>
      <dgm:spPr/>
    </dgm:pt>
    <dgm:pt modelId="{6FB30AF0-E150-4B39-9901-7133F5CA0EA8}" type="pres">
      <dgm:prSet presAssocID="{1E763266-6868-4294-8F90-136DBC8B3B12}" presName="parentText5" presStyleLbl="node1" presStyleIdx="4" presStyleCnt="5" custScaleX="90302" custScaleY="128460" custLinFactNeighborX="-5359" custLinFactNeighborY="4294">
        <dgm:presLayoutVars>
          <dgm:chMax/>
          <dgm:chPref val="3"/>
          <dgm:bulletEnabled val="1"/>
        </dgm:presLayoutVars>
      </dgm:prSet>
      <dgm:spPr/>
    </dgm:pt>
    <dgm:pt modelId="{A80D9E9A-D44B-4771-AD48-77BCA20ADFBC}" type="pres">
      <dgm:prSet presAssocID="{1E763266-6868-4294-8F90-136DBC8B3B12}" presName="childText5" presStyleLbl="solidAlignAcc1" presStyleIdx="4" presStyleCnt="5" custScaleX="117715" custScaleY="125779" custLinFactNeighborX="8250" custLinFactNeighborY="10337">
        <dgm:presLayoutVars>
          <dgm:chMax val="0"/>
          <dgm:chPref val="0"/>
          <dgm:bulletEnabled val="1"/>
        </dgm:presLayoutVars>
      </dgm:prSet>
      <dgm:spPr/>
    </dgm:pt>
  </dgm:ptLst>
  <dgm:cxnLst>
    <dgm:cxn modelId="{46716512-1780-4FF5-B3CE-9520381C5FE4}" type="presOf" srcId="{19CF630B-BBC1-41F2-8F43-AD56BCBF098F}" destId="{4456E77B-37D0-46BE-8150-FC84F03899E5}" srcOrd="0" destOrd="0" presId="urn:microsoft.com/office/officeart/2009/3/layout/IncreasingArrowsProcess"/>
    <dgm:cxn modelId="{A70FE530-8606-450A-9A44-106F75B00CAA}" srcId="{1E763266-6868-4294-8F90-136DBC8B3B12}" destId="{42D4D62C-63E6-4E0C-B9CB-AC1AE3D77734}" srcOrd="0" destOrd="0" parTransId="{9BA5E418-3220-4A97-A316-E0329613D232}" sibTransId="{B631BC83-8E7E-4A4C-AF6D-EF258C497F10}"/>
    <dgm:cxn modelId="{FF357338-60E2-4371-9B6E-19DEE173D660}" srcId="{4C7D4E27-D030-4DA5-8930-4EFE28A63D92}" destId="{DA32F399-D54A-438E-B091-A271451A3EBE}" srcOrd="0" destOrd="0" parTransId="{CBD9382B-8FD5-48C3-99E9-342C0FCB8151}" sibTransId="{5D1A73C1-751E-4BA4-B372-CDF32A455A9B}"/>
    <dgm:cxn modelId="{EE74D43A-C71B-4E5E-A5E7-068027C3C918}" type="presOf" srcId="{68CE01C1-CAC5-4C1A-8685-5DB673EFA795}" destId="{4D3D6510-7E0E-4C21-B0F7-B493C41A6524}" srcOrd="0" destOrd="0" presId="urn:microsoft.com/office/officeart/2009/3/layout/IncreasingArrowsProcess"/>
    <dgm:cxn modelId="{20AF9A61-9974-43FF-A08C-00166FE09D6B}" type="presOf" srcId="{C27418D5-E03B-4EFE-A89E-DA52016C1FB4}" destId="{D8586BE0-A208-49F9-B712-D613FFE74482}" srcOrd="0" destOrd="0" presId="urn:microsoft.com/office/officeart/2009/3/layout/IncreasingArrowsProcess"/>
    <dgm:cxn modelId="{18F38763-0B1D-4FDF-9C99-F7DECA667593}" type="presOf" srcId="{4C7D4E27-D030-4DA5-8930-4EFE28A63D92}" destId="{2F3C465D-3CE1-433C-9967-67EBC5ED5A40}" srcOrd="0" destOrd="0" presId="urn:microsoft.com/office/officeart/2009/3/layout/IncreasingArrowsProcess"/>
    <dgm:cxn modelId="{FC03DE46-1C6F-4660-A603-E075415824A1}" srcId="{AA1B40E5-A45B-4701-AC56-BD379CDA427C}" destId="{C27418D5-E03B-4EFE-A89E-DA52016C1FB4}" srcOrd="0" destOrd="0" parTransId="{276201BC-5CC3-454E-A603-88596912C335}" sibTransId="{07B35C52-0D33-4CF4-97D5-8540B8155E1E}"/>
    <dgm:cxn modelId="{17CE8169-C207-423E-8EE2-C9DEE0AC9A8F}" srcId="{4D5CE5F7-2EA6-4005-8142-AE0FEA132B7F}" destId="{90C177CA-A17F-4A38-8BA4-93644345E787}" srcOrd="1" destOrd="0" parTransId="{4336647D-0C0A-44AE-89F6-0EB0F142BE9B}" sibTransId="{69DAFA61-9325-41C3-AA63-25E96BE4943D}"/>
    <dgm:cxn modelId="{50811E55-A1C5-4769-9775-451C0F6F87BB}" type="presOf" srcId="{DA32F399-D54A-438E-B091-A271451A3EBE}" destId="{2CE120EF-941B-48C7-AEF4-74440E84AF8A}" srcOrd="0" destOrd="0" presId="urn:microsoft.com/office/officeart/2009/3/layout/IncreasingArrowsProcess"/>
    <dgm:cxn modelId="{20ACDE7D-4EF2-4363-8406-81115B53FD08}" type="presOf" srcId="{2661A3E1-B920-4120-9008-1D54317E18D9}" destId="{AA377E55-6922-43B6-9510-35ABE0598ECC}" srcOrd="0" destOrd="0" presId="urn:microsoft.com/office/officeart/2009/3/layout/IncreasingArrowsProcess"/>
    <dgm:cxn modelId="{2DA1E996-4AD6-40CD-82F3-91F85956C20F}" srcId="{4D5CE5F7-2EA6-4005-8142-AE0FEA132B7F}" destId="{19CF630B-BBC1-41F2-8F43-AD56BCBF098F}" srcOrd="2" destOrd="0" parTransId="{E972C236-B29F-4D6A-8100-07D8ABB52CBC}" sibTransId="{8CFCA72F-3C4C-4850-B7BF-3CFE4E7BC466}"/>
    <dgm:cxn modelId="{33A257A1-B950-48B8-AFE1-CD651BD41FCF}" type="presOf" srcId="{AA1B40E5-A45B-4701-AC56-BD379CDA427C}" destId="{58A5316B-099A-4A50-80B8-3ACB3E2E5796}" srcOrd="0" destOrd="0" presId="urn:microsoft.com/office/officeart/2009/3/layout/IncreasingArrowsProcess"/>
    <dgm:cxn modelId="{7E82CCAE-DFCF-416E-AA8A-264C74B4E4B8}" type="presOf" srcId="{42D4D62C-63E6-4E0C-B9CB-AC1AE3D77734}" destId="{A80D9E9A-D44B-4771-AD48-77BCA20ADFBC}" srcOrd="0" destOrd="0" presId="urn:microsoft.com/office/officeart/2009/3/layout/IncreasingArrowsProcess"/>
    <dgm:cxn modelId="{FBD93BB0-1F0E-4BA2-943D-468E0D558CE2}" type="presOf" srcId="{4D5CE5F7-2EA6-4005-8142-AE0FEA132B7F}" destId="{F571B90F-A559-4C10-97A8-98D450EBEBE8}" srcOrd="0" destOrd="0" presId="urn:microsoft.com/office/officeart/2009/3/layout/IncreasingArrowsProcess"/>
    <dgm:cxn modelId="{EA3548B4-63F0-4118-86A7-6CD5CB6EA38F}" srcId="{19CF630B-BBC1-41F2-8F43-AD56BCBF098F}" destId="{68CE01C1-CAC5-4C1A-8685-5DB673EFA795}" srcOrd="0" destOrd="0" parTransId="{33539B7D-D56C-45F6-A0F3-184A405E5D85}" sibTransId="{80C15C6D-FB3F-4F74-8F48-7D814EED6137}"/>
    <dgm:cxn modelId="{954D7ECB-1370-4BF1-AF3D-B569A703D0B2}" srcId="{4D5CE5F7-2EA6-4005-8142-AE0FEA132B7F}" destId="{AA1B40E5-A45B-4701-AC56-BD379CDA427C}" srcOrd="3" destOrd="0" parTransId="{F4C7143D-2C0C-4867-9B95-0CD743E71D71}" sibTransId="{6F061D4F-4E20-4BF3-B7F3-3522FD2A401F}"/>
    <dgm:cxn modelId="{2AEBFECB-FB6A-4A6E-B024-E896B8F58E7A}" type="presOf" srcId="{1E763266-6868-4294-8F90-136DBC8B3B12}" destId="{6FB30AF0-E150-4B39-9901-7133F5CA0EA8}" srcOrd="0" destOrd="0" presId="urn:microsoft.com/office/officeart/2009/3/layout/IncreasingArrowsProcess"/>
    <dgm:cxn modelId="{76025ED2-5BC6-413B-8B35-FA247E5E3914}" type="presOf" srcId="{90C177CA-A17F-4A38-8BA4-93644345E787}" destId="{9F3B9C7F-F123-4035-8D21-D4EAB6897AF6}" srcOrd="0" destOrd="0" presId="urn:microsoft.com/office/officeart/2009/3/layout/IncreasingArrowsProcess"/>
    <dgm:cxn modelId="{C2F178E6-3FE1-4CAA-B0A5-2EDE7A582FD8}" srcId="{90C177CA-A17F-4A38-8BA4-93644345E787}" destId="{2661A3E1-B920-4120-9008-1D54317E18D9}" srcOrd="0" destOrd="0" parTransId="{5DE3E483-42AF-4530-93B4-462C834587DE}" sibTransId="{2A798EC3-9D44-4A16-ADC8-C9F482DEF186}"/>
    <dgm:cxn modelId="{769E8EE8-A93F-45EA-B52F-642ED2A76D68}" srcId="{4D5CE5F7-2EA6-4005-8142-AE0FEA132B7F}" destId="{1E763266-6868-4294-8F90-136DBC8B3B12}" srcOrd="4" destOrd="0" parTransId="{E4EF8BFD-40C4-4023-9BBB-D019327324DC}" sibTransId="{6AF0C192-5D4A-4290-83EF-10C195B2BFAD}"/>
    <dgm:cxn modelId="{5F554DF1-BAC7-4380-AAB4-B0B5D5E00873}" srcId="{4D5CE5F7-2EA6-4005-8142-AE0FEA132B7F}" destId="{4C7D4E27-D030-4DA5-8930-4EFE28A63D92}" srcOrd="0" destOrd="0" parTransId="{02022F10-0063-48AA-839E-66B71D62A241}" sibTransId="{2374149D-144F-48AC-B0D7-A9F0E5254B3E}"/>
    <dgm:cxn modelId="{FECAE320-60C2-4398-A1B8-35DF2B7F12F3}" type="presParOf" srcId="{F571B90F-A559-4C10-97A8-98D450EBEBE8}" destId="{2F3C465D-3CE1-433C-9967-67EBC5ED5A40}" srcOrd="0" destOrd="0" presId="urn:microsoft.com/office/officeart/2009/3/layout/IncreasingArrowsProcess"/>
    <dgm:cxn modelId="{E2AE1542-8A25-4160-B929-75539BFF913E}" type="presParOf" srcId="{F571B90F-A559-4C10-97A8-98D450EBEBE8}" destId="{2CE120EF-941B-48C7-AEF4-74440E84AF8A}" srcOrd="1" destOrd="0" presId="urn:microsoft.com/office/officeart/2009/3/layout/IncreasingArrowsProcess"/>
    <dgm:cxn modelId="{EBAFF8E6-2FEA-462A-8C6C-AAD23AE4E0D4}" type="presParOf" srcId="{F571B90F-A559-4C10-97A8-98D450EBEBE8}" destId="{9F3B9C7F-F123-4035-8D21-D4EAB6897AF6}" srcOrd="2" destOrd="0" presId="urn:microsoft.com/office/officeart/2009/3/layout/IncreasingArrowsProcess"/>
    <dgm:cxn modelId="{B1E6B940-28A3-445F-897F-F5C1ED458DD5}" type="presParOf" srcId="{F571B90F-A559-4C10-97A8-98D450EBEBE8}" destId="{AA377E55-6922-43B6-9510-35ABE0598ECC}" srcOrd="3" destOrd="0" presId="urn:microsoft.com/office/officeart/2009/3/layout/IncreasingArrowsProcess"/>
    <dgm:cxn modelId="{2E48AE69-53C9-4BF9-A6DF-DBFB55A7ED04}" type="presParOf" srcId="{F571B90F-A559-4C10-97A8-98D450EBEBE8}" destId="{4456E77B-37D0-46BE-8150-FC84F03899E5}" srcOrd="4" destOrd="0" presId="urn:microsoft.com/office/officeart/2009/3/layout/IncreasingArrowsProcess"/>
    <dgm:cxn modelId="{DE6A6ABF-21CA-437F-BDFD-82FB4D2BBE69}" type="presParOf" srcId="{F571B90F-A559-4C10-97A8-98D450EBEBE8}" destId="{4D3D6510-7E0E-4C21-B0F7-B493C41A6524}" srcOrd="5" destOrd="0" presId="urn:microsoft.com/office/officeart/2009/3/layout/IncreasingArrowsProcess"/>
    <dgm:cxn modelId="{0CB91CD1-C62A-415B-8805-07E3E244B490}" type="presParOf" srcId="{F571B90F-A559-4C10-97A8-98D450EBEBE8}" destId="{58A5316B-099A-4A50-80B8-3ACB3E2E5796}" srcOrd="6" destOrd="0" presId="urn:microsoft.com/office/officeart/2009/3/layout/IncreasingArrowsProcess"/>
    <dgm:cxn modelId="{FE7C7ACE-B8E4-44C1-87B0-91A20912D583}" type="presParOf" srcId="{F571B90F-A559-4C10-97A8-98D450EBEBE8}" destId="{D8586BE0-A208-49F9-B712-D613FFE74482}" srcOrd="7" destOrd="0" presId="urn:microsoft.com/office/officeart/2009/3/layout/IncreasingArrowsProcess"/>
    <dgm:cxn modelId="{388ED34D-6BAD-4D42-8EA0-6D063A2CE843}" type="presParOf" srcId="{F571B90F-A559-4C10-97A8-98D450EBEBE8}" destId="{6FB30AF0-E150-4B39-9901-7133F5CA0EA8}" srcOrd="8" destOrd="0" presId="urn:microsoft.com/office/officeart/2009/3/layout/IncreasingArrowsProcess"/>
    <dgm:cxn modelId="{C5CF2CA2-C346-479A-828D-4057BB668E93}" type="presParOf" srcId="{F571B90F-A559-4C10-97A8-98D450EBEBE8}" destId="{A80D9E9A-D44B-4771-AD48-77BCA20ADFBC}" srcOrd="9" destOrd="0" presId="urn:microsoft.com/office/officeart/2009/3/layout/IncreasingArrowsProcess"/>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594EF4-BCCC-4DDC-BBEF-B2E81AEAB3CF}">
      <dsp:nvSpPr>
        <dsp:cNvPr id="0" name=""/>
        <dsp:cNvSpPr/>
      </dsp:nvSpPr>
      <dsp:spPr>
        <a:xfrm>
          <a:off x="572129" y="463949"/>
          <a:ext cx="1693575" cy="1646927"/>
        </a:xfrm>
        <a:prstGeom prst="circularArrow">
          <a:avLst>
            <a:gd name="adj1" fmla="val 10980"/>
            <a:gd name="adj2" fmla="val 1142322"/>
            <a:gd name="adj3" fmla="val 4500000"/>
            <a:gd name="adj4" fmla="val 10800000"/>
            <a:gd name="adj5" fmla="val 12500"/>
          </a:avLst>
        </a:prstGeom>
        <a:solidFill>
          <a:srgbClr val="00B0F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488C77D-60C5-4189-81A8-42EE54439A4D}">
      <dsp:nvSpPr>
        <dsp:cNvPr id="0" name=""/>
        <dsp:cNvSpPr/>
      </dsp:nvSpPr>
      <dsp:spPr>
        <a:xfrm>
          <a:off x="1009279" y="999228"/>
          <a:ext cx="818746" cy="409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t>Calidad del gasto público y en el manejo de recursos</a:t>
          </a:r>
        </a:p>
      </dsp:txBody>
      <dsp:txXfrm>
        <a:off x="1009279" y="999228"/>
        <a:ext cx="818746" cy="409324"/>
      </dsp:txXfrm>
    </dsp:sp>
    <dsp:sp modelId="{5428BA15-347E-43C6-9B99-6E2CF0C0F22A}">
      <dsp:nvSpPr>
        <dsp:cNvPr id="0" name=""/>
        <dsp:cNvSpPr/>
      </dsp:nvSpPr>
      <dsp:spPr>
        <a:xfrm>
          <a:off x="382244" y="1494277"/>
          <a:ext cx="1260688" cy="1261222"/>
        </a:xfrm>
        <a:prstGeom prst="blockArc">
          <a:avLst>
            <a:gd name="adj1" fmla="val 0"/>
            <a:gd name="adj2" fmla="val 18900000"/>
            <a:gd name="adj3" fmla="val 12740"/>
          </a:avLst>
        </a:prstGeom>
        <a:solidFill>
          <a:srgbClr val="92D05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DEA99E9-96A6-409D-8BDA-AB33EADB15EB}">
      <dsp:nvSpPr>
        <dsp:cNvPr id="0" name=""/>
        <dsp:cNvSpPr/>
      </dsp:nvSpPr>
      <dsp:spPr>
        <a:xfrm>
          <a:off x="599906" y="1929804"/>
          <a:ext cx="818746" cy="409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t>Orientación del gasto hacia resultados para la población</a:t>
          </a:r>
        </a:p>
      </dsp:txBody>
      <dsp:txXfrm>
        <a:off x="599906" y="1929804"/>
        <a:ext cx="818746" cy="4093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3CA7F3-E9A3-4637-A213-32A61D58583C}">
      <dsp:nvSpPr>
        <dsp:cNvPr id="0" name=""/>
        <dsp:cNvSpPr/>
      </dsp:nvSpPr>
      <dsp:spPr>
        <a:xfrm>
          <a:off x="1048853" y="0"/>
          <a:ext cx="1421237" cy="1421453"/>
        </a:xfrm>
        <a:prstGeom prst="circularArrow">
          <a:avLst>
            <a:gd name="adj1" fmla="val 10980"/>
            <a:gd name="adj2" fmla="val 1142322"/>
            <a:gd name="adj3" fmla="val 4500000"/>
            <a:gd name="adj4" fmla="val 10800000"/>
            <a:gd name="adj5" fmla="val 125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5DF993-8C86-44D8-B605-D73269AECD2A}">
      <dsp:nvSpPr>
        <dsp:cNvPr id="0" name=""/>
        <dsp:cNvSpPr/>
      </dsp:nvSpPr>
      <dsp:spPr>
        <a:xfrm>
          <a:off x="1362993" y="513187"/>
          <a:ext cx="789754" cy="394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t>Recursos públicos </a:t>
          </a:r>
        </a:p>
      </dsp:txBody>
      <dsp:txXfrm>
        <a:off x="1362993" y="513187"/>
        <a:ext cx="789754" cy="394782"/>
      </dsp:txXfrm>
    </dsp:sp>
    <dsp:sp modelId="{4D86B07F-C8AF-43E3-90E7-5859361532DE}">
      <dsp:nvSpPr>
        <dsp:cNvPr id="0" name=""/>
        <dsp:cNvSpPr/>
      </dsp:nvSpPr>
      <dsp:spPr>
        <a:xfrm>
          <a:off x="654109" y="816730"/>
          <a:ext cx="1421237" cy="1421453"/>
        </a:xfrm>
        <a:prstGeom prst="leftCircularArrow">
          <a:avLst>
            <a:gd name="adj1" fmla="val 10980"/>
            <a:gd name="adj2" fmla="val 1142322"/>
            <a:gd name="adj3" fmla="val 6300000"/>
            <a:gd name="adj4" fmla="val 18900000"/>
            <a:gd name="adj5" fmla="val 12500"/>
          </a:avLst>
        </a:prstGeom>
        <a:solidFill>
          <a:srgbClr val="FF33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406879-A348-4E83-9D61-B25B3D226901}">
      <dsp:nvSpPr>
        <dsp:cNvPr id="0" name=""/>
        <dsp:cNvSpPr/>
      </dsp:nvSpPr>
      <dsp:spPr>
        <a:xfrm>
          <a:off x="969850" y="1334643"/>
          <a:ext cx="789754" cy="394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t>Planeación de políticas públicas</a:t>
          </a:r>
        </a:p>
      </dsp:txBody>
      <dsp:txXfrm>
        <a:off x="969850" y="1334643"/>
        <a:ext cx="789754" cy="394782"/>
      </dsp:txXfrm>
    </dsp:sp>
    <dsp:sp modelId="{B2201782-F085-47CD-8B82-23B40B3BE266}">
      <dsp:nvSpPr>
        <dsp:cNvPr id="0" name=""/>
        <dsp:cNvSpPr/>
      </dsp:nvSpPr>
      <dsp:spPr>
        <a:xfrm>
          <a:off x="1150007" y="1731197"/>
          <a:ext cx="1221063" cy="1221552"/>
        </a:xfrm>
        <a:prstGeom prst="blockArc">
          <a:avLst>
            <a:gd name="adj1" fmla="val 13500000"/>
            <a:gd name="adj2" fmla="val 10800000"/>
            <a:gd name="adj3" fmla="val 1274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A5DCC1-B7F8-49B6-BBFC-ADBB2ADA5928}">
      <dsp:nvSpPr>
        <dsp:cNvPr id="0" name=""/>
        <dsp:cNvSpPr/>
      </dsp:nvSpPr>
      <dsp:spPr>
        <a:xfrm>
          <a:off x="1364861" y="2157279"/>
          <a:ext cx="789754" cy="394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t>Mayor impacto y precisión del gasto público</a:t>
          </a:r>
        </a:p>
        <a:p>
          <a:pPr marL="0" lvl="0" indent="0" algn="ctr" defTabSz="488950">
            <a:lnSpc>
              <a:spcPct val="90000"/>
            </a:lnSpc>
            <a:spcBef>
              <a:spcPct val="0"/>
            </a:spcBef>
            <a:spcAft>
              <a:spcPct val="35000"/>
            </a:spcAft>
            <a:buNone/>
          </a:pPr>
          <a:endParaRPr lang="es-MX" sz="1100" kern="1200"/>
        </a:p>
      </dsp:txBody>
      <dsp:txXfrm>
        <a:off x="1364861" y="2157279"/>
        <a:ext cx="789754" cy="3947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B92A6F-2D48-4702-9C94-32C69800E11B}">
      <dsp:nvSpPr>
        <dsp:cNvPr id="0" name=""/>
        <dsp:cNvSpPr/>
      </dsp:nvSpPr>
      <dsp:spPr>
        <a:xfrm>
          <a:off x="646420" y="911"/>
          <a:ext cx="1789414" cy="715765"/>
        </a:xfrm>
        <a:prstGeom prst="chevron">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s-MX" sz="1200" kern="1200"/>
            <a:t>Recursos públicos </a:t>
          </a:r>
        </a:p>
      </dsp:txBody>
      <dsp:txXfrm>
        <a:off x="1004303" y="911"/>
        <a:ext cx="1073649" cy="715765"/>
      </dsp:txXfrm>
    </dsp:sp>
    <dsp:sp modelId="{21606431-2BC2-4F2C-BBBD-8E6AD79F51B9}">
      <dsp:nvSpPr>
        <dsp:cNvPr id="0" name=""/>
        <dsp:cNvSpPr/>
      </dsp:nvSpPr>
      <dsp:spPr>
        <a:xfrm>
          <a:off x="2203211" y="61751"/>
          <a:ext cx="1485214" cy="594085"/>
        </a:xfrm>
        <a:prstGeom prst="chevron">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es-MX" sz="1050" kern="1200"/>
            <a:t>Proceso presupuestario orientado a resultados</a:t>
          </a:r>
        </a:p>
      </dsp:txBody>
      <dsp:txXfrm>
        <a:off x="2500254" y="61751"/>
        <a:ext cx="891129" cy="594085"/>
      </dsp:txXfrm>
    </dsp:sp>
    <dsp:sp modelId="{5FD88733-FEA8-4639-9387-794146960940}">
      <dsp:nvSpPr>
        <dsp:cNvPr id="0" name=""/>
        <dsp:cNvSpPr/>
      </dsp:nvSpPr>
      <dsp:spPr>
        <a:xfrm>
          <a:off x="3480495" y="61751"/>
          <a:ext cx="1485214" cy="594085"/>
        </a:xfrm>
        <a:prstGeom prst="chevron">
          <a:avLst/>
        </a:prstGeom>
        <a:solidFill>
          <a:schemeClr val="accent2">
            <a:tint val="40000"/>
            <a:alpha val="90000"/>
            <a:hueOff val="-169845"/>
            <a:satOff val="-15069"/>
            <a:lumOff val="-154"/>
            <a:alphaOff val="0"/>
          </a:schemeClr>
        </a:solidFill>
        <a:ln w="6350" cap="flat" cmpd="sng" algn="ctr">
          <a:solidFill>
            <a:schemeClr val="accent2">
              <a:tint val="40000"/>
              <a:alpha val="90000"/>
              <a:hueOff val="-169845"/>
              <a:satOff val="-15069"/>
              <a:lumOff val="-154"/>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s-MX" sz="1100" kern="1200"/>
            <a:t>Actividades, Objetivos, Propositos, Metas y Fines </a:t>
          </a:r>
        </a:p>
      </dsp:txBody>
      <dsp:txXfrm>
        <a:off x="3777538" y="61751"/>
        <a:ext cx="891129" cy="594085"/>
      </dsp:txXfrm>
    </dsp:sp>
    <dsp:sp modelId="{D8B16E11-1164-4D4E-81C2-A5E0E29E3832}">
      <dsp:nvSpPr>
        <dsp:cNvPr id="0" name=""/>
        <dsp:cNvSpPr/>
      </dsp:nvSpPr>
      <dsp:spPr>
        <a:xfrm>
          <a:off x="646420" y="816884"/>
          <a:ext cx="1789414" cy="715765"/>
        </a:xfrm>
        <a:prstGeom prst="chevron">
          <a:avLst/>
        </a:prstGeom>
        <a:solidFill>
          <a:srgbClr val="FF3399"/>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s-MX" sz="1200" kern="1200"/>
            <a:t>Ejecución de Programas y políticas </a:t>
          </a:r>
        </a:p>
      </dsp:txBody>
      <dsp:txXfrm>
        <a:off x="1004303" y="816884"/>
        <a:ext cx="1073649" cy="715765"/>
      </dsp:txXfrm>
    </dsp:sp>
    <dsp:sp modelId="{E681A2BB-F0F1-46B1-A233-ECA4A6C38727}">
      <dsp:nvSpPr>
        <dsp:cNvPr id="0" name=""/>
        <dsp:cNvSpPr/>
      </dsp:nvSpPr>
      <dsp:spPr>
        <a:xfrm>
          <a:off x="2203211" y="877724"/>
          <a:ext cx="1485214" cy="594085"/>
        </a:xfrm>
        <a:prstGeom prst="chevron">
          <a:avLst/>
        </a:prstGeom>
        <a:solidFill>
          <a:schemeClr val="accent2">
            <a:tint val="40000"/>
            <a:alpha val="90000"/>
            <a:hueOff val="-339690"/>
            <a:satOff val="-30138"/>
            <a:lumOff val="-308"/>
            <a:alphaOff val="0"/>
          </a:schemeClr>
        </a:solidFill>
        <a:ln w="6350" cap="flat" cmpd="sng" algn="ctr">
          <a:solidFill>
            <a:schemeClr val="accent2">
              <a:tint val="40000"/>
              <a:alpha val="90000"/>
              <a:hueOff val="-339690"/>
              <a:satOff val="-30138"/>
              <a:lumOff val="-308"/>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s-MX" sz="1100" kern="1200"/>
            <a:t>Planeación de los recursos (PMD) </a:t>
          </a:r>
        </a:p>
      </dsp:txBody>
      <dsp:txXfrm>
        <a:off x="2500254" y="877724"/>
        <a:ext cx="891129" cy="594085"/>
      </dsp:txXfrm>
    </dsp:sp>
    <dsp:sp modelId="{C0B28A34-32BC-4F99-AFFD-A4A8E2DEB6C8}">
      <dsp:nvSpPr>
        <dsp:cNvPr id="0" name=""/>
        <dsp:cNvSpPr/>
      </dsp:nvSpPr>
      <dsp:spPr>
        <a:xfrm>
          <a:off x="3480495" y="877724"/>
          <a:ext cx="1485214" cy="594085"/>
        </a:xfrm>
        <a:prstGeom prst="chevron">
          <a:avLst/>
        </a:prstGeom>
        <a:solidFill>
          <a:schemeClr val="accent2">
            <a:tint val="40000"/>
            <a:alpha val="90000"/>
            <a:hueOff val="-509536"/>
            <a:satOff val="-45208"/>
            <a:lumOff val="-461"/>
            <a:alphaOff val="0"/>
          </a:schemeClr>
        </a:solidFill>
        <a:ln w="6350" cap="flat" cmpd="sng" algn="ctr">
          <a:solidFill>
            <a:schemeClr val="accent2">
              <a:tint val="40000"/>
              <a:alpha val="90000"/>
              <a:hueOff val="-509536"/>
              <a:satOff val="-45208"/>
              <a:lumOff val="-461"/>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es-MX" sz="1050" kern="1200"/>
            <a:t>Población definida, focalizada e indentificada </a:t>
          </a:r>
        </a:p>
      </dsp:txBody>
      <dsp:txXfrm>
        <a:off x="3777538" y="877724"/>
        <a:ext cx="891129" cy="594085"/>
      </dsp:txXfrm>
    </dsp:sp>
    <dsp:sp modelId="{8AF46E50-7CB9-4ADC-8440-7748377E9DB8}">
      <dsp:nvSpPr>
        <dsp:cNvPr id="0" name=""/>
        <dsp:cNvSpPr/>
      </dsp:nvSpPr>
      <dsp:spPr>
        <a:xfrm>
          <a:off x="646420" y="1632857"/>
          <a:ext cx="1789414" cy="715765"/>
        </a:xfrm>
        <a:prstGeom prst="chevron">
          <a:avLst/>
        </a:prstGeom>
        <a:solidFill>
          <a:srgbClr val="00B0F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s-MX" sz="1200" kern="1200"/>
            <a:t>Monitoreo, Seguimiento y Evaluación</a:t>
          </a:r>
        </a:p>
      </dsp:txBody>
      <dsp:txXfrm>
        <a:off x="1004303" y="1632857"/>
        <a:ext cx="1073649" cy="715765"/>
      </dsp:txXfrm>
    </dsp:sp>
    <dsp:sp modelId="{2D2A9D57-5BE6-4DD4-B0BC-27B09D4BC25D}">
      <dsp:nvSpPr>
        <dsp:cNvPr id="0" name=""/>
        <dsp:cNvSpPr/>
      </dsp:nvSpPr>
      <dsp:spPr>
        <a:xfrm>
          <a:off x="2203211" y="1693697"/>
          <a:ext cx="1485214" cy="594085"/>
        </a:xfrm>
        <a:prstGeom prst="chevron">
          <a:avLst/>
        </a:prstGeom>
        <a:solidFill>
          <a:schemeClr val="accent2">
            <a:tint val="40000"/>
            <a:alpha val="90000"/>
            <a:hueOff val="-679381"/>
            <a:satOff val="-60277"/>
            <a:lumOff val="-615"/>
            <a:alphaOff val="0"/>
          </a:schemeClr>
        </a:solidFill>
        <a:ln w="6350" cap="flat" cmpd="sng" algn="ctr">
          <a:solidFill>
            <a:schemeClr val="accent2">
              <a:tint val="40000"/>
              <a:alpha val="90000"/>
              <a:hueOff val="-679381"/>
              <a:satOff val="-60277"/>
              <a:lumOff val="-615"/>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s-MX" sz="1100" kern="1200"/>
            <a:t>Rendir cuentas y Transparentar</a:t>
          </a:r>
        </a:p>
      </dsp:txBody>
      <dsp:txXfrm>
        <a:off x="2500254" y="1693697"/>
        <a:ext cx="891129" cy="594085"/>
      </dsp:txXfrm>
    </dsp:sp>
    <dsp:sp modelId="{484607E0-3C24-47A5-98D0-18E828591E5A}">
      <dsp:nvSpPr>
        <dsp:cNvPr id="0" name=""/>
        <dsp:cNvSpPr/>
      </dsp:nvSpPr>
      <dsp:spPr>
        <a:xfrm>
          <a:off x="3480495" y="1693697"/>
          <a:ext cx="1485214" cy="594085"/>
        </a:xfrm>
        <a:prstGeom prst="chevron">
          <a:avLst/>
        </a:prstGeom>
        <a:solidFill>
          <a:schemeClr val="accent2">
            <a:tint val="40000"/>
            <a:alpha val="90000"/>
            <a:hueOff val="-849226"/>
            <a:satOff val="-75346"/>
            <a:lumOff val="-769"/>
            <a:alphaOff val="0"/>
          </a:schemeClr>
        </a:solidFill>
        <a:ln w="6350" cap="flat" cmpd="sng" algn="ctr">
          <a:solidFill>
            <a:schemeClr val="accent2">
              <a:tint val="40000"/>
              <a:alpha val="90000"/>
              <a:hueOff val="-849226"/>
              <a:satOff val="-75346"/>
              <a:lumOff val="-769"/>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es-MX" sz="1050" kern="1200"/>
            <a:t>Retroalimentar y evaluar para asignar recursos </a:t>
          </a:r>
        </a:p>
      </dsp:txBody>
      <dsp:txXfrm>
        <a:off x="3777538" y="1693697"/>
        <a:ext cx="891129" cy="59408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ED29A2-E9B0-408A-93A6-316961FE92B8}">
      <dsp:nvSpPr>
        <dsp:cNvPr id="0" name=""/>
        <dsp:cNvSpPr/>
      </dsp:nvSpPr>
      <dsp:spPr>
        <a:xfrm>
          <a:off x="0" y="242926"/>
          <a:ext cx="5676900"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FBF840-F19F-4745-8275-9609C986C242}">
      <dsp:nvSpPr>
        <dsp:cNvPr id="0" name=""/>
        <dsp:cNvSpPr/>
      </dsp:nvSpPr>
      <dsp:spPr>
        <a:xfrm>
          <a:off x="283845" y="80566"/>
          <a:ext cx="3973830"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marL="0" lvl="0" indent="0" algn="l" defTabSz="488950">
            <a:lnSpc>
              <a:spcPct val="90000"/>
            </a:lnSpc>
            <a:spcBef>
              <a:spcPct val="0"/>
            </a:spcBef>
            <a:spcAft>
              <a:spcPct val="35000"/>
            </a:spcAft>
            <a:buNone/>
          </a:pPr>
          <a:r>
            <a:rPr lang="es-MX" sz="1100" b="1" kern="1200"/>
            <a:t>1. Presidencia </a:t>
          </a:r>
        </a:p>
      </dsp:txBody>
      <dsp:txXfrm>
        <a:off x="299697" y="96418"/>
        <a:ext cx="3942126" cy="293016"/>
      </dsp:txXfrm>
    </dsp:sp>
    <dsp:sp modelId="{50AA0838-487D-4526-A7FC-A49354985F41}">
      <dsp:nvSpPr>
        <dsp:cNvPr id="0" name=""/>
        <dsp:cNvSpPr/>
      </dsp:nvSpPr>
      <dsp:spPr>
        <a:xfrm>
          <a:off x="0" y="741886"/>
          <a:ext cx="5676900" cy="2772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AAF69C-DE30-4A6E-8CB0-A1CBD8824370}">
      <dsp:nvSpPr>
        <dsp:cNvPr id="0" name=""/>
        <dsp:cNvSpPr/>
      </dsp:nvSpPr>
      <dsp:spPr>
        <a:xfrm>
          <a:off x="283845" y="636677"/>
          <a:ext cx="3973830" cy="3247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marL="0" lvl="0" indent="0" algn="l" defTabSz="488950">
            <a:lnSpc>
              <a:spcPct val="90000"/>
            </a:lnSpc>
            <a:spcBef>
              <a:spcPct val="0"/>
            </a:spcBef>
            <a:spcAft>
              <a:spcPct val="35000"/>
            </a:spcAft>
            <a:buNone/>
          </a:pPr>
          <a:r>
            <a:rPr lang="es-MX" sz="1100" b="1" kern="1200"/>
            <a:t>2. Jefatura de Gabinete </a:t>
          </a:r>
        </a:p>
      </dsp:txBody>
      <dsp:txXfrm>
        <a:off x="299697" y="652529"/>
        <a:ext cx="3942126" cy="293016"/>
      </dsp:txXfrm>
    </dsp:sp>
    <dsp:sp modelId="{6F20B386-0AE6-4923-888E-80AB17088F09}">
      <dsp:nvSpPr>
        <dsp:cNvPr id="0" name=""/>
        <dsp:cNvSpPr/>
      </dsp:nvSpPr>
      <dsp:spPr>
        <a:xfrm>
          <a:off x="0" y="1240846"/>
          <a:ext cx="5676900" cy="277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3D4399E-8305-4AA8-AEAD-61B0F0AE0358}">
      <dsp:nvSpPr>
        <dsp:cNvPr id="0" name=""/>
        <dsp:cNvSpPr/>
      </dsp:nvSpPr>
      <dsp:spPr>
        <a:xfrm>
          <a:off x="283845" y="1078486"/>
          <a:ext cx="3973830"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marL="0" lvl="0" indent="0" algn="l" defTabSz="488950">
            <a:lnSpc>
              <a:spcPct val="90000"/>
            </a:lnSpc>
            <a:spcBef>
              <a:spcPct val="0"/>
            </a:spcBef>
            <a:spcAft>
              <a:spcPct val="35000"/>
            </a:spcAft>
            <a:buNone/>
          </a:pPr>
          <a:r>
            <a:rPr lang="es-MX" sz="1100" b="1" kern="1200"/>
            <a:t>3. Comisaría General de Seguridad Pública </a:t>
          </a:r>
        </a:p>
      </dsp:txBody>
      <dsp:txXfrm>
        <a:off x="299697" y="1094338"/>
        <a:ext cx="3942126" cy="293016"/>
      </dsp:txXfrm>
    </dsp:sp>
    <dsp:sp modelId="{5706D26A-FD42-44AC-BF0D-EB8F4C3DEB9F}">
      <dsp:nvSpPr>
        <dsp:cNvPr id="0" name=""/>
        <dsp:cNvSpPr/>
      </dsp:nvSpPr>
      <dsp:spPr>
        <a:xfrm>
          <a:off x="0" y="1739806"/>
          <a:ext cx="5676900" cy="2772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CEF0D8B-0199-48AE-90EB-62CE744FD9A4}">
      <dsp:nvSpPr>
        <dsp:cNvPr id="0" name=""/>
        <dsp:cNvSpPr/>
      </dsp:nvSpPr>
      <dsp:spPr>
        <a:xfrm>
          <a:off x="283845" y="1577446"/>
          <a:ext cx="3973830" cy="3247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marL="0" lvl="0" indent="0" algn="l" defTabSz="488950">
            <a:lnSpc>
              <a:spcPct val="90000"/>
            </a:lnSpc>
            <a:spcBef>
              <a:spcPct val="0"/>
            </a:spcBef>
            <a:spcAft>
              <a:spcPct val="35000"/>
            </a:spcAft>
            <a:buNone/>
          </a:pPr>
          <a:r>
            <a:rPr lang="es-MX" sz="1100" b="1" kern="1200"/>
            <a:t>4. Sindicatura </a:t>
          </a:r>
        </a:p>
      </dsp:txBody>
      <dsp:txXfrm>
        <a:off x="299697" y="1593298"/>
        <a:ext cx="3942126" cy="293016"/>
      </dsp:txXfrm>
    </dsp:sp>
    <dsp:sp modelId="{B184BB5F-637F-4B13-9F6A-C2627B5BC164}">
      <dsp:nvSpPr>
        <dsp:cNvPr id="0" name=""/>
        <dsp:cNvSpPr/>
      </dsp:nvSpPr>
      <dsp:spPr>
        <a:xfrm>
          <a:off x="0" y="2238766"/>
          <a:ext cx="5676900" cy="2772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107E4A3-499D-4B07-8CA3-3243BD20418C}">
      <dsp:nvSpPr>
        <dsp:cNvPr id="0" name=""/>
        <dsp:cNvSpPr/>
      </dsp:nvSpPr>
      <dsp:spPr>
        <a:xfrm>
          <a:off x="283845" y="2076406"/>
          <a:ext cx="3973830" cy="32472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marL="0" lvl="0" indent="0" algn="l" defTabSz="488950">
            <a:lnSpc>
              <a:spcPct val="90000"/>
            </a:lnSpc>
            <a:spcBef>
              <a:spcPct val="0"/>
            </a:spcBef>
            <a:spcAft>
              <a:spcPct val="35000"/>
            </a:spcAft>
            <a:buNone/>
          </a:pPr>
          <a:r>
            <a:rPr lang="es-MX" sz="1100" b="1" kern="1200"/>
            <a:t>5. Secretaría del Ayuntamiento </a:t>
          </a:r>
        </a:p>
      </dsp:txBody>
      <dsp:txXfrm>
        <a:off x="299697" y="2092258"/>
        <a:ext cx="3942126" cy="293016"/>
      </dsp:txXfrm>
    </dsp:sp>
    <dsp:sp modelId="{3D1992C4-6A7D-4FB5-8E7B-4AB91FB83E03}">
      <dsp:nvSpPr>
        <dsp:cNvPr id="0" name=""/>
        <dsp:cNvSpPr/>
      </dsp:nvSpPr>
      <dsp:spPr>
        <a:xfrm>
          <a:off x="0" y="2737726"/>
          <a:ext cx="5676900"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6D6524-5A0C-4A81-AE63-E336B0C3A94E}">
      <dsp:nvSpPr>
        <dsp:cNvPr id="0" name=""/>
        <dsp:cNvSpPr/>
      </dsp:nvSpPr>
      <dsp:spPr>
        <a:xfrm>
          <a:off x="283845" y="2575366"/>
          <a:ext cx="3973830"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marL="0" lvl="0" indent="0" algn="l" defTabSz="488950">
            <a:lnSpc>
              <a:spcPct val="90000"/>
            </a:lnSpc>
            <a:spcBef>
              <a:spcPct val="0"/>
            </a:spcBef>
            <a:spcAft>
              <a:spcPct val="35000"/>
            </a:spcAft>
            <a:buNone/>
          </a:pPr>
          <a:r>
            <a:rPr lang="es-MX" sz="1100" b="1" kern="1200"/>
            <a:t>6. Tesorería Municipal</a:t>
          </a:r>
        </a:p>
      </dsp:txBody>
      <dsp:txXfrm>
        <a:off x="299697" y="2591218"/>
        <a:ext cx="3942126" cy="293016"/>
      </dsp:txXfrm>
    </dsp:sp>
    <dsp:sp modelId="{FA464A4E-64C2-4F35-B567-D1D7C4276FD0}">
      <dsp:nvSpPr>
        <dsp:cNvPr id="0" name=""/>
        <dsp:cNvSpPr/>
      </dsp:nvSpPr>
      <dsp:spPr>
        <a:xfrm>
          <a:off x="0" y="3236686"/>
          <a:ext cx="5676900" cy="2772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5116FFD-2E3E-469D-B6DE-FEC1F7CDA086}">
      <dsp:nvSpPr>
        <dsp:cNvPr id="0" name=""/>
        <dsp:cNvSpPr/>
      </dsp:nvSpPr>
      <dsp:spPr>
        <a:xfrm>
          <a:off x="283845" y="3074326"/>
          <a:ext cx="3973830" cy="3247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marL="0" lvl="0" indent="0" algn="l" defTabSz="488950">
            <a:lnSpc>
              <a:spcPct val="90000"/>
            </a:lnSpc>
            <a:spcBef>
              <a:spcPct val="0"/>
            </a:spcBef>
            <a:spcAft>
              <a:spcPct val="35000"/>
            </a:spcAft>
            <a:buNone/>
          </a:pPr>
          <a:r>
            <a:rPr lang="es-MX" sz="1100" b="1" kern="1200"/>
            <a:t>7. Contraloría Ciudadana</a:t>
          </a:r>
        </a:p>
      </dsp:txBody>
      <dsp:txXfrm>
        <a:off x="299697" y="3090178"/>
        <a:ext cx="3942126" cy="293016"/>
      </dsp:txXfrm>
    </dsp:sp>
    <dsp:sp modelId="{B025F199-5469-499D-9CB4-BD80ACB14251}">
      <dsp:nvSpPr>
        <dsp:cNvPr id="0" name=""/>
        <dsp:cNvSpPr/>
      </dsp:nvSpPr>
      <dsp:spPr>
        <a:xfrm>
          <a:off x="0" y="3735646"/>
          <a:ext cx="5676900" cy="277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EA5E172-7E26-4B1D-99C3-C879BB703384}">
      <dsp:nvSpPr>
        <dsp:cNvPr id="0" name=""/>
        <dsp:cNvSpPr/>
      </dsp:nvSpPr>
      <dsp:spPr>
        <a:xfrm>
          <a:off x="283845" y="3573286"/>
          <a:ext cx="3973830"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marL="0" lvl="0" indent="0" algn="l" defTabSz="488950">
            <a:lnSpc>
              <a:spcPct val="90000"/>
            </a:lnSpc>
            <a:spcBef>
              <a:spcPct val="0"/>
            </a:spcBef>
            <a:spcAft>
              <a:spcPct val="35000"/>
            </a:spcAft>
            <a:buNone/>
          </a:pPr>
          <a:r>
            <a:rPr lang="es-MX" sz="1100" b="1" kern="1200"/>
            <a:t>8. Coordinación General de Servicios Municipales</a:t>
          </a:r>
        </a:p>
      </dsp:txBody>
      <dsp:txXfrm>
        <a:off x="299697" y="3589138"/>
        <a:ext cx="3942126" cy="293016"/>
      </dsp:txXfrm>
    </dsp:sp>
    <dsp:sp modelId="{1267A4FE-661F-4A18-BB52-EC780EF930B2}">
      <dsp:nvSpPr>
        <dsp:cNvPr id="0" name=""/>
        <dsp:cNvSpPr/>
      </dsp:nvSpPr>
      <dsp:spPr>
        <a:xfrm>
          <a:off x="0" y="4234606"/>
          <a:ext cx="5676900" cy="2772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4780DD-D741-4CB8-934F-CC2412844915}">
      <dsp:nvSpPr>
        <dsp:cNvPr id="0" name=""/>
        <dsp:cNvSpPr/>
      </dsp:nvSpPr>
      <dsp:spPr>
        <a:xfrm>
          <a:off x="283845" y="4072246"/>
          <a:ext cx="3973830" cy="3247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marL="0" lvl="0" indent="0" algn="l" defTabSz="488950">
            <a:lnSpc>
              <a:spcPct val="90000"/>
            </a:lnSpc>
            <a:spcBef>
              <a:spcPct val="0"/>
            </a:spcBef>
            <a:spcAft>
              <a:spcPct val="35000"/>
            </a:spcAft>
            <a:buNone/>
          </a:pPr>
          <a:r>
            <a:rPr lang="es-MX" sz="1100" b="1" kern="1200"/>
            <a:t>9. Coordinación General de Administración e Innovación Gubernamental</a:t>
          </a:r>
        </a:p>
      </dsp:txBody>
      <dsp:txXfrm>
        <a:off x="299697" y="4088098"/>
        <a:ext cx="3942126" cy="293016"/>
      </dsp:txXfrm>
    </dsp:sp>
    <dsp:sp modelId="{C451CE18-6EB9-4F40-851B-E60842F45EA0}">
      <dsp:nvSpPr>
        <dsp:cNvPr id="0" name=""/>
        <dsp:cNvSpPr/>
      </dsp:nvSpPr>
      <dsp:spPr>
        <a:xfrm>
          <a:off x="0" y="4733566"/>
          <a:ext cx="5676900" cy="2772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09F6ED6-9C2C-498F-86CE-C9625AFD9156}">
      <dsp:nvSpPr>
        <dsp:cNvPr id="0" name=""/>
        <dsp:cNvSpPr/>
      </dsp:nvSpPr>
      <dsp:spPr>
        <a:xfrm>
          <a:off x="283845" y="4571206"/>
          <a:ext cx="3973830" cy="32472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marL="0" lvl="0" indent="0" algn="l" defTabSz="488950">
            <a:lnSpc>
              <a:spcPct val="90000"/>
            </a:lnSpc>
            <a:spcBef>
              <a:spcPct val="0"/>
            </a:spcBef>
            <a:spcAft>
              <a:spcPct val="35000"/>
            </a:spcAft>
            <a:buNone/>
          </a:pPr>
          <a:r>
            <a:rPr lang="es-MX" sz="1100" b="1" kern="1200"/>
            <a:t>10. Coordinación General de Desarrollo Económico y Combate a la Desigualdad</a:t>
          </a:r>
        </a:p>
      </dsp:txBody>
      <dsp:txXfrm>
        <a:off x="299697" y="4587058"/>
        <a:ext cx="3942126" cy="293016"/>
      </dsp:txXfrm>
    </dsp:sp>
    <dsp:sp modelId="{8FE2B7FF-1D60-4BBF-99E5-9FA683EDECA8}">
      <dsp:nvSpPr>
        <dsp:cNvPr id="0" name=""/>
        <dsp:cNvSpPr/>
      </dsp:nvSpPr>
      <dsp:spPr>
        <a:xfrm>
          <a:off x="0" y="5232526"/>
          <a:ext cx="5676900"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A39D711-7014-4340-B4BF-1818A8B00008}">
      <dsp:nvSpPr>
        <dsp:cNvPr id="0" name=""/>
        <dsp:cNvSpPr/>
      </dsp:nvSpPr>
      <dsp:spPr>
        <a:xfrm>
          <a:off x="283845" y="5070167"/>
          <a:ext cx="3973830"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marL="0" lvl="0" indent="0" algn="l" defTabSz="488950">
            <a:lnSpc>
              <a:spcPct val="90000"/>
            </a:lnSpc>
            <a:spcBef>
              <a:spcPct val="0"/>
            </a:spcBef>
            <a:spcAft>
              <a:spcPct val="35000"/>
            </a:spcAft>
            <a:buNone/>
          </a:pPr>
          <a:r>
            <a:rPr lang="es-MX" sz="1100" b="1" kern="1200"/>
            <a:t>11. Coordinación General de Gestión Integral de la Ciudad</a:t>
          </a:r>
        </a:p>
      </dsp:txBody>
      <dsp:txXfrm>
        <a:off x="299697" y="5086019"/>
        <a:ext cx="3942126" cy="293016"/>
      </dsp:txXfrm>
    </dsp:sp>
    <dsp:sp modelId="{84CBF37F-FC29-4B97-ACEE-0A765724A125}">
      <dsp:nvSpPr>
        <dsp:cNvPr id="0" name=""/>
        <dsp:cNvSpPr/>
      </dsp:nvSpPr>
      <dsp:spPr>
        <a:xfrm>
          <a:off x="0" y="5731487"/>
          <a:ext cx="5676900" cy="2772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3FA53C7-F4B4-4622-92EB-25858D284445}">
      <dsp:nvSpPr>
        <dsp:cNvPr id="0" name=""/>
        <dsp:cNvSpPr/>
      </dsp:nvSpPr>
      <dsp:spPr>
        <a:xfrm>
          <a:off x="283845" y="5569127"/>
          <a:ext cx="3973830" cy="3247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marL="0" lvl="0" indent="0" algn="l" defTabSz="488950">
            <a:lnSpc>
              <a:spcPct val="90000"/>
            </a:lnSpc>
            <a:spcBef>
              <a:spcPct val="0"/>
            </a:spcBef>
            <a:spcAft>
              <a:spcPct val="35000"/>
            </a:spcAft>
            <a:buNone/>
          </a:pPr>
          <a:r>
            <a:rPr lang="es-MX" sz="1100" b="1" kern="1200"/>
            <a:t>12. Dirección de Obras Públicas e Infraestructura </a:t>
          </a:r>
        </a:p>
      </dsp:txBody>
      <dsp:txXfrm>
        <a:off x="299697" y="5584979"/>
        <a:ext cx="3942126" cy="293016"/>
      </dsp:txXfrm>
    </dsp:sp>
    <dsp:sp modelId="{48F1C0BA-1268-43D6-8C1E-2A90E97E6BDA}">
      <dsp:nvSpPr>
        <dsp:cNvPr id="0" name=""/>
        <dsp:cNvSpPr/>
      </dsp:nvSpPr>
      <dsp:spPr>
        <a:xfrm>
          <a:off x="0" y="6230447"/>
          <a:ext cx="5676900" cy="277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30B28E-B57F-4D51-87BA-21E6632048F1}">
      <dsp:nvSpPr>
        <dsp:cNvPr id="0" name=""/>
        <dsp:cNvSpPr/>
      </dsp:nvSpPr>
      <dsp:spPr>
        <a:xfrm>
          <a:off x="283845" y="6068087"/>
          <a:ext cx="3973830"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marL="0" lvl="0" indent="0" algn="l" defTabSz="488950">
            <a:lnSpc>
              <a:spcPct val="90000"/>
            </a:lnSpc>
            <a:spcBef>
              <a:spcPct val="0"/>
            </a:spcBef>
            <a:spcAft>
              <a:spcPct val="35000"/>
            </a:spcAft>
            <a:buNone/>
          </a:pPr>
          <a:r>
            <a:rPr lang="es-MX" sz="1100" b="1" kern="1200"/>
            <a:t>13. Coordinación General de Construcción de la Comunidad </a:t>
          </a:r>
        </a:p>
      </dsp:txBody>
      <dsp:txXfrm>
        <a:off x="299697" y="6083939"/>
        <a:ext cx="3942126" cy="293016"/>
      </dsp:txXfrm>
    </dsp:sp>
    <dsp:sp modelId="{C9DBB474-53C6-4E2F-B310-2984F2D4FF4A}">
      <dsp:nvSpPr>
        <dsp:cNvPr id="0" name=""/>
        <dsp:cNvSpPr/>
      </dsp:nvSpPr>
      <dsp:spPr>
        <a:xfrm>
          <a:off x="0" y="6729407"/>
          <a:ext cx="5676900" cy="2772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AF41BFF-1F62-4C53-B538-88576EE20B6E}">
      <dsp:nvSpPr>
        <dsp:cNvPr id="0" name=""/>
        <dsp:cNvSpPr/>
      </dsp:nvSpPr>
      <dsp:spPr>
        <a:xfrm>
          <a:off x="283845" y="6567047"/>
          <a:ext cx="3973830" cy="3247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marL="0" lvl="0" indent="0" algn="l" defTabSz="488950">
            <a:lnSpc>
              <a:spcPct val="90000"/>
            </a:lnSpc>
            <a:spcBef>
              <a:spcPct val="0"/>
            </a:spcBef>
            <a:spcAft>
              <a:spcPct val="35000"/>
            </a:spcAft>
            <a:buNone/>
          </a:pPr>
          <a:r>
            <a:rPr lang="es-MX" sz="1100" b="1" kern="1200"/>
            <a:t>14. Coordinación General de Cercanía Ciudadana</a:t>
          </a:r>
        </a:p>
      </dsp:txBody>
      <dsp:txXfrm>
        <a:off x="299697" y="6582899"/>
        <a:ext cx="3942126" cy="293016"/>
      </dsp:txXfrm>
    </dsp:sp>
    <dsp:sp modelId="{CD472752-50C5-4F41-BBB7-D879E3D920B8}">
      <dsp:nvSpPr>
        <dsp:cNvPr id="0" name=""/>
        <dsp:cNvSpPr/>
      </dsp:nvSpPr>
      <dsp:spPr>
        <a:xfrm>
          <a:off x="0" y="7228367"/>
          <a:ext cx="5676900" cy="2772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40B543-8085-4313-9CE7-E2317423485E}">
      <dsp:nvSpPr>
        <dsp:cNvPr id="0" name=""/>
        <dsp:cNvSpPr/>
      </dsp:nvSpPr>
      <dsp:spPr>
        <a:xfrm>
          <a:off x="283845" y="7066007"/>
          <a:ext cx="3973830" cy="32472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marL="0" lvl="0" indent="0" algn="l" defTabSz="488950">
            <a:lnSpc>
              <a:spcPct val="90000"/>
            </a:lnSpc>
            <a:spcBef>
              <a:spcPct val="0"/>
            </a:spcBef>
            <a:spcAft>
              <a:spcPct val="35000"/>
            </a:spcAft>
            <a:buNone/>
          </a:pPr>
          <a:r>
            <a:rPr lang="es-MX" sz="1100" b="1" kern="1200"/>
            <a:t>15. Coordinación General de Infraestructura de Comercio y Servicios Comunitarios </a:t>
          </a:r>
        </a:p>
      </dsp:txBody>
      <dsp:txXfrm>
        <a:off x="299697" y="7081859"/>
        <a:ext cx="3942126" cy="29301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1AB2A2-53E1-4418-BB4E-E13C5F2266FA}">
      <dsp:nvSpPr>
        <dsp:cNvPr id="0" name=""/>
        <dsp:cNvSpPr/>
      </dsp:nvSpPr>
      <dsp:spPr>
        <a:xfrm>
          <a:off x="0" y="223594"/>
          <a:ext cx="2747971" cy="1648783"/>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es-MX" sz="1600" b="1" kern="1200" dirty="0"/>
            <a:t>1. Definición de programas del Presupuesto Municipal</a:t>
          </a:r>
        </a:p>
        <a:p>
          <a:pPr marL="0" lvl="0" indent="0" algn="l" defTabSz="711200">
            <a:lnSpc>
              <a:spcPct val="90000"/>
            </a:lnSpc>
            <a:spcBef>
              <a:spcPct val="0"/>
            </a:spcBef>
            <a:spcAft>
              <a:spcPct val="35000"/>
            </a:spcAft>
            <a:buNone/>
          </a:pPr>
          <a:r>
            <a:rPr lang="es-MX" sz="1200" b="1" kern="1200" dirty="0"/>
            <a:t>(Tesorería Municipal-Unidades Ejecutoras de Gasto)</a:t>
          </a:r>
        </a:p>
        <a:p>
          <a:pPr marL="0" lvl="0" indent="0" algn="l" defTabSz="711200">
            <a:lnSpc>
              <a:spcPct val="90000"/>
            </a:lnSpc>
            <a:spcBef>
              <a:spcPct val="0"/>
            </a:spcBef>
            <a:spcAft>
              <a:spcPct val="35000"/>
            </a:spcAft>
            <a:buNone/>
          </a:pPr>
          <a:r>
            <a:rPr lang="es-MX" sz="1200" kern="1200" dirty="0"/>
            <a:t>Avances del desempeño al primer semestre.</a:t>
          </a:r>
        </a:p>
        <a:p>
          <a:pPr marL="0" lvl="0" indent="0" algn="l" defTabSz="711200">
            <a:lnSpc>
              <a:spcPct val="90000"/>
            </a:lnSpc>
            <a:spcBef>
              <a:spcPct val="0"/>
            </a:spcBef>
            <a:spcAft>
              <a:spcPct val="35000"/>
            </a:spcAft>
            <a:buNone/>
          </a:pPr>
          <a:r>
            <a:rPr lang="es-MX" sz="1200" b="0" kern="1200" dirty="0"/>
            <a:t>(1 al 15 de julio)</a:t>
          </a:r>
          <a:endParaRPr lang="es-MX" sz="900" b="0" kern="1200" dirty="0"/>
        </a:p>
        <a:p>
          <a:pPr marL="228600" lvl="1" indent="-228600" algn="l" defTabSz="1066800">
            <a:lnSpc>
              <a:spcPct val="90000"/>
            </a:lnSpc>
            <a:spcBef>
              <a:spcPct val="0"/>
            </a:spcBef>
            <a:spcAft>
              <a:spcPct val="15000"/>
            </a:spcAft>
            <a:buChar char="•"/>
          </a:pPr>
          <a:endParaRPr lang="es-MX" sz="2400" kern="1200" dirty="0"/>
        </a:p>
      </dsp:txBody>
      <dsp:txXfrm>
        <a:off x="0" y="223594"/>
        <a:ext cx="2747971" cy="1648783"/>
      </dsp:txXfrm>
    </dsp:sp>
    <dsp:sp modelId="{A739D571-06DE-40DA-876D-291F76DD7AC6}">
      <dsp:nvSpPr>
        <dsp:cNvPr id="0" name=""/>
        <dsp:cNvSpPr/>
      </dsp:nvSpPr>
      <dsp:spPr>
        <a:xfrm>
          <a:off x="3022759" y="223594"/>
          <a:ext cx="2747971" cy="1648783"/>
        </a:xfrm>
        <a:prstGeom prst="rect">
          <a:avLst/>
        </a:prstGeom>
        <a:solidFill>
          <a:srgbClr val="FF3399"/>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es-MX" sz="1600" b="1" kern="1200" dirty="0"/>
            <a:t>2. Definición de la política y orientación del gasto </a:t>
          </a:r>
        </a:p>
        <a:p>
          <a:pPr marL="0" lvl="0" indent="0" algn="l" defTabSz="711200">
            <a:lnSpc>
              <a:spcPct val="90000"/>
            </a:lnSpc>
            <a:spcBef>
              <a:spcPct val="0"/>
            </a:spcBef>
            <a:spcAft>
              <a:spcPct val="35000"/>
            </a:spcAft>
            <a:buNone/>
          </a:pPr>
          <a:r>
            <a:rPr lang="es-MX" sz="1200" b="1" kern="1200" dirty="0"/>
            <a:t>(Presidencia- Tesorería Municipal)</a:t>
          </a:r>
        </a:p>
        <a:p>
          <a:pPr marL="0" lvl="0" indent="0" algn="l" defTabSz="711200">
            <a:lnSpc>
              <a:spcPct val="90000"/>
            </a:lnSpc>
            <a:spcBef>
              <a:spcPct val="0"/>
            </a:spcBef>
            <a:spcAft>
              <a:spcPct val="35000"/>
            </a:spcAft>
            <a:buNone/>
          </a:pPr>
          <a:r>
            <a:rPr lang="es-MX" sz="1200" kern="1200" dirty="0"/>
            <a:t>Prioridades y revisión de variables para la definición de los ingresos municipales para el ejercicio fiscal siguiente. </a:t>
          </a:r>
        </a:p>
        <a:p>
          <a:pPr marL="0" lvl="0" indent="0" algn="l" defTabSz="711200">
            <a:lnSpc>
              <a:spcPct val="90000"/>
            </a:lnSpc>
            <a:spcBef>
              <a:spcPct val="0"/>
            </a:spcBef>
            <a:spcAft>
              <a:spcPct val="35000"/>
            </a:spcAft>
            <a:buNone/>
          </a:pPr>
          <a:endParaRPr lang="es-MX" sz="1200" b="0" kern="1200" dirty="0"/>
        </a:p>
        <a:p>
          <a:pPr marL="57150" lvl="1" indent="-57150" algn="l" defTabSz="444500">
            <a:lnSpc>
              <a:spcPct val="90000"/>
            </a:lnSpc>
            <a:spcBef>
              <a:spcPct val="0"/>
            </a:spcBef>
            <a:spcAft>
              <a:spcPct val="15000"/>
            </a:spcAft>
            <a:buChar char="•"/>
          </a:pPr>
          <a:endParaRPr lang="es-MX" sz="1000" kern="1200" dirty="0"/>
        </a:p>
      </dsp:txBody>
      <dsp:txXfrm>
        <a:off x="3022759" y="223594"/>
        <a:ext cx="2747971" cy="1648783"/>
      </dsp:txXfrm>
    </dsp:sp>
    <dsp:sp modelId="{93C874EC-AE3F-49FF-8C76-0504CDD5BBFA}">
      <dsp:nvSpPr>
        <dsp:cNvPr id="0" name=""/>
        <dsp:cNvSpPr/>
      </dsp:nvSpPr>
      <dsp:spPr>
        <a:xfrm>
          <a:off x="704" y="2134809"/>
          <a:ext cx="2747971" cy="1648783"/>
        </a:xfrm>
        <a:prstGeom prst="rect">
          <a:avLst/>
        </a:prstGeom>
        <a:solidFill>
          <a:srgbClr val="92D05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s-MX" sz="1400" b="1" kern="1200" dirty="0"/>
            <a:t>3. Retroalimentación del Proceso del ejercicio del presupuesto y programas </a:t>
          </a:r>
        </a:p>
        <a:p>
          <a:pPr marL="0" lvl="0" indent="0" algn="l" defTabSz="622300">
            <a:lnSpc>
              <a:spcPct val="90000"/>
            </a:lnSpc>
            <a:spcBef>
              <a:spcPct val="0"/>
            </a:spcBef>
            <a:spcAft>
              <a:spcPct val="35000"/>
            </a:spcAft>
            <a:buNone/>
          </a:pPr>
          <a:r>
            <a:rPr lang="es-MX" sz="1400" b="1" kern="1200" dirty="0"/>
            <a:t>(Tesorería Municipal- Jefatura de Gabinete, Unidades Ejecutoras de Gasto)</a:t>
          </a:r>
        </a:p>
        <a:p>
          <a:pPr marL="0" lvl="0" indent="0" algn="l" defTabSz="622300">
            <a:lnSpc>
              <a:spcPct val="90000"/>
            </a:lnSpc>
            <a:spcBef>
              <a:spcPct val="0"/>
            </a:spcBef>
            <a:spcAft>
              <a:spcPct val="35000"/>
            </a:spcAft>
            <a:buNone/>
          </a:pPr>
          <a:endParaRPr lang="es-MX" sz="1400" kern="1200" dirty="0"/>
        </a:p>
      </dsp:txBody>
      <dsp:txXfrm>
        <a:off x="704" y="2134809"/>
        <a:ext cx="2747971" cy="1648783"/>
      </dsp:txXfrm>
    </dsp:sp>
    <dsp:sp modelId="{EBA12CB7-116D-4EC5-85DD-5B325DD66076}">
      <dsp:nvSpPr>
        <dsp:cNvPr id="0" name=""/>
        <dsp:cNvSpPr/>
      </dsp:nvSpPr>
      <dsp:spPr>
        <a:xfrm>
          <a:off x="3023473" y="2175748"/>
          <a:ext cx="2747971" cy="1648783"/>
        </a:xfrm>
        <a:prstGeom prst="rect">
          <a:avLst/>
        </a:prstGeom>
        <a:solidFill>
          <a:srgbClr val="00B0F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s-MX" sz="1600" b="1" kern="1200" dirty="0"/>
            <a:t>4. Proceso de programación y costeo de programas </a:t>
          </a:r>
        </a:p>
        <a:p>
          <a:pPr marL="0" lvl="0" indent="0" algn="l" defTabSz="711200">
            <a:lnSpc>
              <a:spcPct val="90000"/>
            </a:lnSpc>
            <a:spcBef>
              <a:spcPct val="0"/>
            </a:spcBef>
            <a:spcAft>
              <a:spcPct val="35000"/>
            </a:spcAft>
            <a:buNone/>
          </a:pPr>
          <a:r>
            <a:rPr lang="es-MX" sz="1200" b="1" kern="1200" dirty="0"/>
            <a:t>(Tesorería Municipal- Unidades Ejecutoras de Gasto)</a:t>
          </a:r>
        </a:p>
      </dsp:txBody>
      <dsp:txXfrm>
        <a:off x="3023473" y="2175748"/>
        <a:ext cx="2747971" cy="164878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FC9433-84DD-41C1-A2DA-D7D73A4BD14C}">
      <dsp:nvSpPr>
        <dsp:cNvPr id="0" name=""/>
        <dsp:cNvSpPr/>
      </dsp:nvSpPr>
      <dsp:spPr>
        <a:xfrm>
          <a:off x="0" y="27050"/>
          <a:ext cx="3367278" cy="3367278"/>
        </a:xfrm>
        <a:prstGeom prst="pie">
          <a:avLst>
            <a:gd name="adj1" fmla="val 5400000"/>
            <a:gd name="adj2" fmla="val 1620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2133A6-51B2-4CF6-897B-F8E2010BC522}">
      <dsp:nvSpPr>
        <dsp:cNvPr id="0" name=""/>
        <dsp:cNvSpPr/>
      </dsp:nvSpPr>
      <dsp:spPr>
        <a:xfrm>
          <a:off x="1683639" y="27050"/>
          <a:ext cx="3928491" cy="3367278"/>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MX" sz="1500" b="1" kern="1200" dirty="0"/>
            <a:t>1. Presupuestación por Centro de Costos</a:t>
          </a:r>
        </a:p>
      </dsp:txBody>
      <dsp:txXfrm>
        <a:off x="1683639" y="27050"/>
        <a:ext cx="1964245" cy="1010185"/>
      </dsp:txXfrm>
    </dsp:sp>
    <dsp:sp modelId="{354F0B97-C839-42AB-A31A-59933220D0CE}">
      <dsp:nvSpPr>
        <dsp:cNvPr id="0" name=""/>
        <dsp:cNvSpPr/>
      </dsp:nvSpPr>
      <dsp:spPr>
        <a:xfrm>
          <a:off x="589274" y="1037236"/>
          <a:ext cx="2188728" cy="2188728"/>
        </a:xfrm>
        <a:prstGeom prst="pie">
          <a:avLst>
            <a:gd name="adj1" fmla="val 5400000"/>
            <a:gd name="adj2" fmla="val 1620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F1EE0A-2077-4EA1-BF5F-144F89CEF4AE}">
      <dsp:nvSpPr>
        <dsp:cNvPr id="0" name=""/>
        <dsp:cNvSpPr/>
      </dsp:nvSpPr>
      <dsp:spPr>
        <a:xfrm>
          <a:off x="1683639" y="1037236"/>
          <a:ext cx="3928491" cy="2188728"/>
        </a:xfrm>
        <a:prstGeom prst="rect">
          <a:avLst/>
        </a:prstGeom>
        <a:solidFill>
          <a:schemeClr val="lt1">
            <a:alpha val="90000"/>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MX" sz="1500" b="1" kern="1200" dirty="0"/>
            <a:t>2. Metas programáticas ligadas al desempeño</a:t>
          </a:r>
        </a:p>
      </dsp:txBody>
      <dsp:txXfrm>
        <a:off x="1683639" y="1037236"/>
        <a:ext cx="1964245" cy="1010182"/>
      </dsp:txXfrm>
    </dsp:sp>
    <dsp:sp modelId="{F76DF5E0-45B3-4455-A1A3-84D51DA92F37}">
      <dsp:nvSpPr>
        <dsp:cNvPr id="0" name=""/>
        <dsp:cNvSpPr/>
      </dsp:nvSpPr>
      <dsp:spPr>
        <a:xfrm>
          <a:off x="1178547" y="2047418"/>
          <a:ext cx="1010182" cy="1010182"/>
        </a:xfrm>
        <a:prstGeom prst="pie">
          <a:avLst>
            <a:gd name="adj1" fmla="val 5400000"/>
            <a:gd name="adj2" fmla="val 1620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C49C34-DF6A-41D0-95E4-7CCE6242B12F}">
      <dsp:nvSpPr>
        <dsp:cNvPr id="0" name=""/>
        <dsp:cNvSpPr/>
      </dsp:nvSpPr>
      <dsp:spPr>
        <a:xfrm>
          <a:off x="1683639" y="2047418"/>
          <a:ext cx="3928491" cy="1010182"/>
        </a:xfrm>
        <a:prstGeom prst="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MX" sz="1500" b="1" kern="1200" dirty="0"/>
            <a:t>3. Sistema Automatizado de Programación y Presupuesto </a:t>
          </a:r>
        </a:p>
      </dsp:txBody>
      <dsp:txXfrm>
        <a:off x="1683639" y="2047418"/>
        <a:ext cx="1964245" cy="1010182"/>
      </dsp:txXfrm>
    </dsp:sp>
    <dsp:sp modelId="{B1827428-32B5-4902-A9DF-FDFEF4268527}">
      <dsp:nvSpPr>
        <dsp:cNvPr id="0" name=""/>
        <dsp:cNvSpPr/>
      </dsp:nvSpPr>
      <dsp:spPr>
        <a:xfrm>
          <a:off x="3647884" y="27050"/>
          <a:ext cx="1964245" cy="10101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s-MX" sz="1000" kern="1200" dirty="0"/>
            <a:t>Identificación de Programas y Proyectos.</a:t>
          </a:r>
        </a:p>
        <a:p>
          <a:pPr marL="57150" lvl="1" indent="-57150" algn="l" defTabSz="444500">
            <a:lnSpc>
              <a:spcPct val="90000"/>
            </a:lnSpc>
            <a:spcBef>
              <a:spcPct val="0"/>
            </a:spcBef>
            <a:spcAft>
              <a:spcPct val="15000"/>
            </a:spcAft>
            <a:buChar char="•"/>
          </a:pPr>
          <a:r>
            <a:rPr lang="es-MX" sz="1000" kern="1200" dirty="0"/>
            <a:t>Programación y aplicación de los recursos desde el origen de actividades y  entregables.</a:t>
          </a:r>
        </a:p>
      </dsp:txBody>
      <dsp:txXfrm>
        <a:off x="3647884" y="27050"/>
        <a:ext cx="1964245" cy="1010185"/>
      </dsp:txXfrm>
    </dsp:sp>
    <dsp:sp modelId="{C2229431-BB9B-4993-AC5F-9A7FBFFAD7C2}">
      <dsp:nvSpPr>
        <dsp:cNvPr id="0" name=""/>
        <dsp:cNvSpPr/>
      </dsp:nvSpPr>
      <dsp:spPr>
        <a:xfrm>
          <a:off x="3647884" y="1037236"/>
          <a:ext cx="1964245" cy="101018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s-MX" sz="1000" kern="1200" dirty="0"/>
            <a:t>Mayor precisión en el Monitoreo y seguimiento del gasto.</a:t>
          </a:r>
        </a:p>
        <a:p>
          <a:pPr marL="57150" lvl="1" indent="-57150" algn="l" defTabSz="444500">
            <a:lnSpc>
              <a:spcPct val="90000"/>
            </a:lnSpc>
            <a:spcBef>
              <a:spcPct val="0"/>
            </a:spcBef>
            <a:spcAft>
              <a:spcPct val="15000"/>
            </a:spcAft>
            <a:buChar char="•"/>
          </a:pPr>
          <a:r>
            <a:rPr lang="es-MX" sz="1000" kern="1200" dirty="0"/>
            <a:t>Permite una mejor evaluación de los recursos y programas.</a:t>
          </a:r>
        </a:p>
        <a:p>
          <a:pPr marL="57150" lvl="1" indent="-57150" algn="l" defTabSz="444500">
            <a:lnSpc>
              <a:spcPct val="90000"/>
            </a:lnSpc>
            <a:spcBef>
              <a:spcPct val="0"/>
            </a:spcBef>
            <a:spcAft>
              <a:spcPct val="15000"/>
            </a:spcAft>
            <a:buChar char="•"/>
          </a:pPr>
          <a:r>
            <a:rPr lang="es-MX" sz="1000" kern="1200" dirty="0"/>
            <a:t>Mejora Continua del sector público. </a:t>
          </a:r>
        </a:p>
      </dsp:txBody>
      <dsp:txXfrm>
        <a:off x="3647884" y="1037236"/>
        <a:ext cx="1964245" cy="1010182"/>
      </dsp:txXfrm>
    </dsp:sp>
    <dsp:sp modelId="{CE03A5F8-9780-4254-91D8-5D14A260F4AD}">
      <dsp:nvSpPr>
        <dsp:cNvPr id="0" name=""/>
        <dsp:cNvSpPr/>
      </dsp:nvSpPr>
      <dsp:spPr>
        <a:xfrm>
          <a:off x="3647884" y="2047418"/>
          <a:ext cx="1964245" cy="101018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s-MX" sz="1000" kern="1200" dirty="0"/>
            <a:t>Control presupuestal y del gasto.</a:t>
          </a:r>
        </a:p>
        <a:p>
          <a:pPr marL="57150" lvl="1" indent="-57150" algn="l" defTabSz="444500">
            <a:lnSpc>
              <a:spcPct val="90000"/>
            </a:lnSpc>
            <a:spcBef>
              <a:spcPct val="0"/>
            </a:spcBef>
            <a:spcAft>
              <a:spcPct val="15000"/>
            </a:spcAft>
            <a:buChar char="•"/>
          </a:pPr>
          <a:r>
            <a:rPr lang="es-MX" sz="1000" kern="1200" dirty="0"/>
            <a:t>Recursos orientado a resultados.</a:t>
          </a:r>
        </a:p>
        <a:p>
          <a:pPr marL="57150" lvl="1" indent="-57150" algn="l" defTabSz="444500">
            <a:lnSpc>
              <a:spcPct val="90000"/>
            </a:lnSpc>
            <a:spcBef>
              <a:spcPct val="0"/>
            </a:spcBef>
            <a:spcAft>
              <a:spcPct val="15000"/>
            </a:spcAft>
            <a:buChar char="•"/>
          </a:pPr>
          <a:r>
            <a:rPr lang="es-MX" sz="1000" kern="1200" dirty="0"/>
            <a:t>Focalización y precisión del gasto.</a:t>
          </a:r>
        </a:p>
        <a:p>
          <a:pPr marL="57150" lvl="1" indent="-57150" algn="l" defTabSz="444500">
            <a:lnSpc>
              <a:spcPct val="90000"/>
            </a:lnSpc>
            <a:spcBef>
              <a:spcPct val="0"/>
            </a:spcBef>
            <a:spcAft>
              <a:spcPct val="15000"/>
            </a:spcAft>
            <a:buChar char="•"/>
          </a:pPr>
          <a:r>
            <a:rPr lang="es-MX" sz="1000" kern="1200" dirty="0"/>
            <a:t>Integralidad con el GRP. </a:t>
          </a:r>
        </a:p>
      </dsp:txBody>
      <dsp:txXfrm>
        <a:off x="3647884" y="2047418"/>
        <a:ext cx="1964245" cy="101018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3C465D-3CE1-433C-9967-67EBC5ED5A40}">
      <dsp:nvSpPr>
        <dsp:cNvPr id="0" name=""/>
        <dsp:cNvSpPr/>
      </dsp:nvSpPr>
      <dsp:spPr>
        <a:xfrm>
          <a:off x="0" y="294831"/>
          <a:ext cx="5236587" cy="742728"/>
        </a:xfrm>
        <a:prstGeom prst="rightArrow">
          <a:avLst>
            <a:gd name="adj1" fmla="val 50000"/>
            <a:gd name="adj2" fmla="val 5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9832" numCol="1" spcCol="1270" anchor="ctr" anchorCtr="0">
          <a:noAutofit/>
        </a:bodyPr>
        <a:lstStyle/>
        <a:p>
          <a:pPr marL="0" lvl="0" indent="0" algn="l" defTabSz="444500">
            <a:lnSpc>
              <a:spcPct val="90000"/>
            </a:lnSpc>
            <a:spcBef>
              <a:spcPct val="0"/>
            </a:spcBef>
            <a:spcAft>
              <a:spcPct val="35000"/>
            </a:spcAft>
            <a:buNone/>
          </a:pPr>
          <a:r>
            <a:rPr lang="es-MX" sz="1000" kern="1200" dirty="0"/>
            <a:t>1. Inicio de la Planeación y programación del Anteproyecto</a:t>
          </a:r>
        </a:p>
      </dsp:txBody>
      <dsp:txXfrm>
        <a:off x="0" y="480513"/>
        <a:ext cx="5050905" cy="371364"/>
      </dsp:txXfrm>
    </dsp:sp>
    <dsp:sp modelId="{2CE120EF-941B-48C7-AEF4-74440E84AF8A}">
      <dsp:nvSpPr>
        <dsp:cNvPr id="0" name=""/>
        <dsp:cNvSpPr/>
      </dsp:nvSpPr>
      <dsp:spPr>
        <a:xfrm>
          <a:off x="8725" y="783239"/>
          <a:ext cx="978427" cy="1797844"/>
        </a:xfrm>
        <a:prstGeom prst="rect">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MX" sz="900" b="1" kern="1200" dirty="0"/>
            <a:t> </a:t>
          </a:r>
        </a:p>
        <a:p>
          <a:pPr marL="0" lvl="0" indent="0" algn="l" defTabSz="400050">
            <a:lnSpc>
              <a:spcPct val="90000"/>
            </a:lnSpc>
            <a:spcBef>
              <a:spcPct val="0"/>
            </a:spcBef>
            <a:spcAft>
              <a:spcPct val="35000"/>
            </a:spcAft>
            <a:buNone/>
          </a:pPr>
          <a:r>
            <a:rPr lang="es-MX" sz="900" b="1" kern="1200" dirty="0"/>
            <a:t>          Agosto.  </a:t>
          </a:r>
        </a:p>
        <a:p>
          <a:pPr marL="0" lvl="0" indent="0" algn="l" defTabSz="400050">
            <a:lnSpc>
              <a:spcPct val="90000"/>
            </a:lnSpc>
            <a:spcBef>
              <a:spcPct val="0"/>
            </a:spcBef>
            <a:spcAft>
              <a:spcPct val="35000"/>
            </a:spcAft>
            <a:buNone/>
          </a:pPr>
          <a:r>
            <a:rPr lang="es-MX" sz="900" kern="1200" dirty="0"/>
            <a:t>Planeación interna para la programación, capacitación  y definición de los ENLACES de las Coordinaciones y Ejecutoras de Gasto.</a:t>
          </a:r>
        </a:p>
      </dsp:txBody>
      <dsp:txXfrm>
        <a:off x="8725" y="783239"/>
        <a:ext cx="978427" cy="1797844"/>
      </dsp:txXfrm>
    </dsp:sp>
    <dsp:sp modelId="{9F3B9C7F-F123-4035-8D21-D4EAB6897AF6}">
      <dsp:nvSpPr>
        <dsp:cNvPr id="0" name=""/>
        <dsp:cNvSpPr/>
      </dsp:nvSpPr>
      <dsp:spPr>
        <a:xfrm>
          <a:off x="936885" y="590775"/>
          <a:ext cx="4584411" cy="817838"/>
        </a:xfrm>
        <a:prstGeom prst="rightArrow">
          <a:avLst>
            <a:gd name="adj1" fmla="val 50000"/>
            <a:gd name="adj2" fmla="val 50000"/>
          </a:avLst>
        </a:prstGeom>
        <a:solidFill>
          <a:srgbClr val="FF33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9832" numCol="1" spcCol="1270" anchor="ctr" anchorCtr="0">
          <a:noAutofit/>
        </a:bodyPr>
        <a:lstStyle/>
        <a:p>
          <a:pPr marL="0" lvl="0" indent="0" algn="l" defTabSz="444500">
            <a:lnSpc>
              <a:spcPct val="90000"/>
            </a:lnSpc>
            <a:spcBef>
              <a:spcPct val="0"/>
            </a:spcBef>
            <a:spcAft>
              <a:spcPct val="35000"/>
            </a:spcAft>
            <a:buNone/>
          </a:pPr>
          <a:r>
            <a:rPr lang="es-MX" sz="1000" kern="1200" dirty="0"/>
            <a:t>2. Socialización con las dependencias por Tesorería.</a:t>
          </a:r>
        </a:p>
      </dsp:txBody>
      <dsp:txXfrm>
        <a:off x="936885" y="795235"/>
        <a:ext cx="4379952" cy="408919"/>
      </dsp:txXfrm>
    </dsp:sp>
    <dsp:sp modelId="{AA377E55-6922-43B6-9510-35ABE0598ECC}">
      <dsp:nvSpPr>
        <dsp:cNvPr id="0" name=""/>
        <dsp:cNvSpPr/>
      </dsp:nvSpPr>
      <dsp:spPr>
        <a:xfrm>
          <a:off x="959471" y="1201665"/>
          <a:ext cx="1077323" cy="1501682"/>
        </a:xfrm>
        <a:prstGeom prst="rect">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MX" sz="900" b="1" kern="1200" dirty="0"/>
            <a:t>          Agosto</a:t>
          </a:r>
        </a:p>
        <a:p>
          <a:pPr marL="0" lvl="0" indent="0" algn="l" defTabSz="400050">
            <a:lnSpc>
              <a:spcPct val="90000"/>
            </a:lnSpc>
            <a:spcBef>
              <a:spcPct val="0"/>
            </a:spcBef>
            <a:spcAft>
              <a:spcPct val="35000"/>
            </a:spcAft>
            <a:buNone/>
          </a:pPr>
          <a:r>
            <a:rPr lang="es-MX" sz="900" b="0" kern="1200" dirty="0"/>
            <a:t>Socialización del modelo presupuestario para el 2019 con las dependencias.</a:t>
          </a:r>
        </a:p>
        <a:p>
          <a:pPr marL="0" lvl="0" indent="0" algn="l" defTabSz="400050">
            <a:lnSpc>
              <a:spcPct val="90000"/>
            </a:lnSpc>
            <a:spcBef>
              <a:spcPct val="0"/>
            </a:spcBef>
            <a:spcAft>
              <a:spcPct val="35000"/>
            </a:spcAft>
            <a:buNone/>
          </a:pPr>
          <a:r>
            <a:rPr lang="es-MX" sz="900" b="0" kern="1200" dirty="0"/>
            <a:t>-Retroalimentación de programas </a:t>
          </a:r>
        </a:p>
        <a:p>
          <a:pPr marL="0" lvl="0" indent="0" algn="l" defTabSz="400050">
            <a:lnSpc>
              <a:spcPct val="90000"/>
            </a:lnSpc>
            <a:spcBef>
              <a:spcPct val="0"/>
            </a:spcBef>
            <a:spcAft>
              <a:spcPct val="35000"/>
            </a:spcAft>
            <a:buNone/>
          </a:pPr>
          <a:r>
            <a:rPr lang="es-MX" sz="900" b="0" kern="1200" dirty="0"/>
            <a:t>-Revisión de programas .</a:t>
          </a:r>
        </a:p>
      </dsp:txBody>
      <dsp:txXfrm>
        <a:off x="959471" y="1201665"/>
        <a:ext cx="1077323" cy="1501682"/>
      </dsp:txXfrm>
    </dsp:sp>
    <dsp:sp modelId="{4456E77B-37D0-46BE-8150-FC84F03899E5}">
      <dsp:nvSpPr>
        <dsp:cNvPr id="0" name=""/>
        <dsp:cNvSpPr/>
      </dsp:nvSpPr>
      <dsp:spPr>
        <a:xfrm>
          <a:off x="2024857" y="882221"/>
          <a:ext cx="3352336" cy="817838"/>
        </a:xfrm>
        <a:prstGeom prst="rightArrow">
          <a:avLst>
            <a:gd name="adj1" fmla="val 50000"/>
            <a:gd name="adj2" fmla="val 5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9832" numCol="1" spcCol="1270" anchor="ctr" anchorCtr="0">
          <a:noAutofit/>
        </a:bodyPr>
        <a:lstStyle/>
        <a:p>
          <a:pPr marL="0" lvl="0" indent="0" algn="l" defTabSz="444500">
            <a:lnSpc>
              <a:spcPct val="90000"/>
            </a:lnSpc>
            <a:spcBef>
              <a:spcPct val="0"/>
            </a:spcBef>
            <a:spcAft>
              <a:spcPct val="35000"/>
            </a:spcAft>
            <a:buNone/>
          </a:pPr>
          <a:r>
            <a:rPr lang="es-MX" sz="1000" kern="1200" dirty="0"/>
            <a:t>3. Predefinición del Techo presupuestario y </a:t>
          </a:r>
          <a:r>
            <a:rPr lang="es-MX" sz="1000" kern="1200" dirty="0" err="1"/>
            <a:t>precosteo</a:t>
          </a:r>
          <a:r>
            <a:rPr lang="es-MX" sz="1000" kern="1200" dirty="0"/>
            <a:t> de programas.</a:t>
          </a:r>
        </a:p>
      </dsp:txBody>
      <dsp:txXfrm>
        <a:off x="2024857" y="1086681"/>
        <a:ext cx="3147877" cy="408919"/>
      </dsp:txXfrm>
    </dsp:sp>
    <dsp:sp modelId="{4D3D6510-7E0E-4C21-B0F7-B493C41A6524}">
      <dsp:nvSpPr>
        <dsp:cNvPr id="0" name=""/>
        <dsp:cNvSpPr/>
      </dsp:nvSpPr>
      <dsp:spPr>
        <a:xfrm>
          <a:off x="2045511" y="1481306"/>
          <a:ext cx="1058105" cy="1697321"/>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MX" sz="900" b="1" kern="1200" dirty="0"/>
            <a:t>           Septiembre</a:t>
          </a:r>
        </a:p>
        <a:p>
          <a:pPr marL="0" lvl="0" indent="0" algn="l" defTabSz="400050">
            <a:lnSpc>
              <a:spcPct val="90000"/>
            </a:lnSpc>
            <a:spcBef>
              <a:spcPct val="0"/>
            </a:spcBef>
            <a:spcAft>
              <a:spcPct val="35000"/>
            </a:spcAft>
            <a:buNone/>
          </a:pPr>
          <a:r>
            <a:rPr lang="es-MX" sz="900" b="0" kern="1200" dirty="0"/>
            <a:t>Colaboración entre las dependencias para la integración y redefinición de programas Presupuestarios.</a:t>
          </a:r>
        </a:p>
        <a:p>
          <a:pPr marL="0" lvl="0" indent="0" algn="l" defTabSz="400050">
            <a:lnSpc>
              <a:spcPct val="90000"/>
            </a:lnSpc>
            <a:spcBef>
              <a:spcPct val="0"/>
            </a:spcBef>
            <a:spcAft>
              <a:spcPct val="35000"/>
            </a:spcAft>
            <a:buNone/>
          </a:pPr>
          <a:r>
            <a:rPr lang="es-MX" sz="900" b="0" kern="1200" dirty="0"/>
            <a:t>-Programación</a:t>
          </a:r>
        </a:p>
        <a:p>
          <a:pPr marL="0" lvl="0" indent="0" algn="l" defTabSz="400050">
            <a:lnSpc>
              <a:spcPct val="90000"/>
            </a:lnSpc>
            <a:spcBef>
              <a:spcPct val="0"/>
            </a:spcBef>
            <a:spcAft>
              <a:spcPct val="35000"/>
            </a:spcAft>
            <a:buNone/>
          </a:pPr>
          <a:r>
            <a:rPr lang="es-MX" sz="900" b="0" kern="1200" dirty="0"/>
            <a:t>-Costeo de proyectos</a:t>
          </a:r>
        </a:p>
        <a:p>
          <a:pPr marL="0" lvl="0" indent="0" algn="l" defTabSz="400050">
            <a:lnSpc>
              <a:spcPct val="90000"/>
            </a:lnSpc>
            <a:spcBef>
              <a:spcPct val="0"/>
            </a:spcBef>
            <a:spcAft>
              <a:spcPct val="35000"/>
            </a:spcAft>
            <a:buNone/>
          </a:pPr>
          <a:endParaRPr lang="es-MX" sz="900" b="0" kern="1200" dirty="0"/>
        </a:p>
      </dsp:txBody>
      <dsp:txXfrm>
        <a:off x="2045511" y="1481306"/>
        <a:ext cx="1058105" cy="1697321"/>
      </dsp:txXfrm>
    </dsp:sp>
    <dsp:sp modelId="{58A5316B-099A-4A50-80B8-3ACB3E2E5796}">
      <dsp:nvSpPr>
        <dsp:cNvPr id="0" name=""/>
        <dsp:cNvSpPr/>
      </dsp:nvSpPr>
      <dsp:spPr>
        <a:xfrm>
          <a:off x="2997014" y="1126847"/>
          <a:ext cx="2505342" cy="817838"/>
        </a:xfrm>
        <a:prstGeom prst="rightArrow">
          <a:avLst>
            <a:gd name="adj1" fmla="val 50000"/>
            <a:gd name="adj2" fmla="val 5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9832" numCol="1" spcCol="1270" anchor="ctr" anchorCtr="0">
          <a:noAutofit/>
        </a:bodyPr>
        <a:lstStyle/>
        <a:p>
          <a:pPr marL="0" lvl="0" indent="0" algn="l" defTabSz="444500">
            <a:lnSpc>
              <a:spcPct val="90000"/>
            </a:lnSpc>
            <a:spcBef>
              <a:spcPct val="0"/>
            </a:spcBef>
            <a:spcAft>
              <a:spcPct val="35000"/>
            </a:spcAft>
            <a:buNone/>
          </a:pPr>
          <a:r>
            <a:rPr lang="es-MX" sz="1000" kern="1200" dirty="0"/>
            <a:t>4. Integración del Anteproyecto de Presupuesto.</a:t>
          </a:r>
        </a:p>
      </dsp:txBody>
      <dsp:txXfrm>
        <a:off x="2997014" y="1331307"/>
        <a:ext cx="2300883" cy="408919"/>
      </dsp:txXfrm>
    </dsp:sp>
    <dsp:sp modelId="{D8586BE0-A208-49F9-B712-D613FFE74482}">
      <dsp:nvSpPr>
        <dsp:cNvPr id="0" name=""/>
        <dsp:cNvSpPr/>
      </dsp:nvSpPr>
      <dsp:spPr>
        <a:xfrm>
          <a:off x="3017841" y="1737715"/>
          <a:ext cx="1182413" cy="1501682"/>
        </a:xfrm>
        <a:prstGeom prst="rect">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MX" sz="900" b="1" kern="1200" dirty="0"/>
            <a:t>             Octubre </a:t>
          </a:r>
        </a:p>
        <a:p>
          <a:pPr marL="0" lvl="0" indent="0" algn="l" defTabSz="400050">
            <a:lnSpc>
              <a:spcPct val="90000"/>
            </a:lnSpc>
            <a:spcBef>
              <a:spcPct val="0"/>
            </a:spcBef>
            <a:spcAft>
              <a:spcPct val="35000"/>
            </a:spcAft>
            <a:buNone/>
          </a:pPr>
          <a:r>
            <a:rPr lang="es-MX" sz="900" b="0" kern="1200" dirty="0"/>
            <a:t>Integrar, revisar y definir los programas presupuestarios de las dependencias.</a:t>
          </a:r>
        </a:p>
        <a:p>
          <a:pPr marL="0" lvl="0" indent="0" algn="l" defTabSz="400050">
            <a:lnSpc>
              <a:spcPct val="90000"/>
            </a:lnSpc>
            <a:spcBef>
              <a:spcPct val="0"/>
            </a:spcBef>
            <a:spcAft>
              <a:spcPct val="35000"/>
            </a:spcAft>
            <a:buNone/>
          </a:pPr>
          <a:r>
            <a:rPr lang="es-MX" sz="900" b="0" kern="1200" dirty="0"/>
            <a:t>-Equipo de Tesorería integra los elementos que debe contener el Anteproyecto de Presupuesto </a:t>
          </a:r>
        </a:p>
      </dsp:txBody>
      <dsp:txXfrm>
        <a:off x="3017841" y="1737715"/>
        <a:ext cx="1182413" cy="1501682"/>
      </dsp:txXfrm>
    </dsp:sp>
    <dsp:sp modelId="{6FB30AF0-E150-4B39-9901-7133F5CA0EA8}">
      <dsp:nvSpPr>
        <dsp:cNvPr id="0" name=""/>
        <dsp:cNvSpPr/>
      </dsp:nvSpPr>
      <dsp:spPr>
        <a:xfrm>
          <a:off x="4196723" y="1327668"/>
          <a:ext cx="1323907" cy="1050595"/>
        </a:xfrm>
        <a:prstGeom prst="rightArrow">
          <a:avLst>
            <a:gd name="adj1" fmla="val 50000"/>
            <a:gd name="adj2" fmla="val 50000"/>
          </a:avLst>
        </a:prstGeom>
        <a:solidFill>
          <a:srgbClr val="9900C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254000" bIns="129832" numCol="1" spcCol="1270" anchor="ctr" anchorCtr="0">
          <a:noAutofit/>
        </a:bodyPr>
        <a:lstStyle/>
        <a:p>
          <a:pPr marL="0" lvl="0" indent="0" algn="l" defTabSz="355600">
            <a:lnSpc>
              <a:spcPct val="90000"/>
            </a:lnSpc>
            <a:spcBef>
              <a:spcPct val="0"/>
            </a:spcBef>
            <a:spcAft>
              <a:spcPct val="35000"/>
            </a:spcAft>
            <a:buNone/>
          </a:pPr>
          <a:r>
            <a:rPr lang="es-MX" sz="800" kern="1200" dirty="0">
              <a:solidFill>
                <a:schemeClr val="bg1"/>
              </a:solidFill>
            </a:rPr>
            <a:t>5. PRESENTACIÓN, ANÁLISIS Y APROBACIÓN.</a:t>
          </a:r>
        </a:p>
      </dsp:txBody>
      <dsp:txXfrm>
        <a:off x="4196723" y="1590317"/>
        <a:ext cx="1061258" cy="525297"/>
      </dsp:txXfrm>
    </dsp:sp>
    <dsp:sp modelId="{A80D9E9A-D44B-4771-AD48-77BCA20ADFBC}">
      <dsp:nvSpPr>
        <dsp:cNvPr id="0" name=""/>
        <dsp:cNvSpPr/>
      </dsp:nvSpPr>
      <dsp:spPr>
        <a:xfrm>
          <a:off x="4197886" y="2000214"/>
          <a:ext cx="1223489" cy="1888801"/>
        </a:xfrm>
        <a:prstGeom prst="rect">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MX" sz="900" b="1" kern="1200" dirty="0"/>
            <a:t>           Noviembre </a:t>
          </a:r>
        </a:p>
        <a:p>
          <a:pPr marL="0" lvl="0" indent="0" algn="l" defTabSz="400050">
            <a:lnSpc>
              <a:spcPct val="90000"/>
            </a:lnSpc>
            <a:spcBef>
              <a:spcPct val="0"/>
            </a:spcBef>
            <a:spcAft>
              <a:spcPct val="35000"/>
            </a:spcAft>
            <a:buNone/>
          </a:pPr>
          <a:r>
            <a:rPr lang="es-MX" sz="900" b="0" kern="1200" dirty="0"/>
            <a:t>*Presentación a presidencia y Regidores. </a:t>
          </a:r>
        </a:p>
        <a:p>
          <a:pPr marL="0" lvl="0" indent="0" algn="l" defTabSz="400050">
            <a:lnSpc>
              <a:spcPct val="90000"/>
            </a:lnSpc>
            <a:spcBef>
              <a:spcPct val="0"/>
            </a:spcBef>
            <a:spcAft>
              <a:spcPct val="35000"/>
            </a:spcAft>
            <a:buNone/>
          </a:pPr>
          <a:r>
            <a:rPr lang="es-MX" sz="900" kern="1200" dirty="0"/>
            <a:t>*Presentación ante el Pleno y Comisión de Hacienda.</a:t>
          </a:r>
        </a:p>
        <a:p>
          <a:pPr marL="0" lvl="0" indent="0" algn="l" defTabSz="400050">
            <a:lnSpc>
              <a:spcPct val="90000"/>
            </a:lnSpc>
            <a:spcBef>
              <a:spcPct val="0"/>
            </a:spcBef>
            <a:spcAft>
              <a:spcPct val="35000"/>
            </a:spcAft>
            <a:buNone/>
          </a:pPr>
          <a:r>
            <a:rPr lang="es-MX" sz="900" b="0" kern="1200" dirty="0"/>
            <a:t>*Ajustes del Anteproyecto.</a:t>
          </a:r>
        </a:p>
        <a:p>
          <a:pPr marL="0" lvl="0" indent="0" algn="l" defTabSz="400050">
            <a:lnSpc>
              <a:spcPct val="90000"/>
            </a:lnSpc>
            <a:spcBef>
              <a:spcPct val="0"/>
            </a:spcBef>
            <a:spcAft>
              <a:spcPct val="35000"/>
            </a:spcAft>
            <a:buNone/>
          </a:pPr>
          <a:r>
            <a:rPr lang="es-MX" sz="900" b="0" kern="1200" dirty="0"/>
            <a:t>* Aprobación.</a:t>
          </a:r>
        </a:p>
        <a:p>
          <a:pPr marL="0" lvl="0" indent="0" algn="l" defTabSz="400050">
            <a:lnSpc>
              <a:spcPct val="90000"/>
            </a:lnSpc>
            <a:spcBef>
              <a:spcPct val="0"/>
            </a:spcBef>
            <a:spcAft>
              <a:spcPct val="35000"/>
            </a:spcAft>
            <a:buNone/>
          </a:pPr>
          <a:r>
            <a:rPr lang="es-MX" sz="900" b="0" kern="1200" dirty="0"/>
            <a:t> </a:t>
          </a:r>
        </a:p>
      </dsp:txBody>
      <dsp:txXfrm>
        <a:off x="4197886" y="2000214"/>
        <a:ext cx="1223489" cy="1888801"/>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tph4OWi4Lehr1xU0co7/pdLnA==">CgMxLjAyCGguZ2pkZ3hzOAByITFSOV95Nm9xQWVzalNsVi0zR2hqbWl1ckt4ckNSNXA1Yw==</go:docsCustomData>
</go:gDocsCustomXmlDataStorage>
</file>

<file path=customXml/itemProps1.xml><?xml version="1.0" encoding="utf-8"?>
<ds:datastoreItem xmlns:ds="http://schemas.openxmlformats.org/officeDocument/2006/customXml" ds:itemID="{CBAA0F3C-A94D-4D0C-A158-0ECBD8B6293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87</Pages>
  <Words>15742</Words>
  <Characters>86584</Characters>
  <Application>Microsoft Office Word</Application>
  <DocSecurity>0</DocSecurity>
  <Lines>721</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Cano Jimenez</dc:creator>
  <cp:lastModifiedBy>Alan Sebastian Salas Valdez</cp:lastModifiedBy>
  <cp:revision>3</cp:revision>
  <cp:lastPrinted>2024-11-15T19:09:00Z</cp:lastPrinted>
  <dcterms:created xsi:type="dcterms:W3CDTF">2024-11-15T18:13:00Z</dcterms:created>
  <dcterms:modified xsi:type="dcterms:W3CDTF">2024-11-15T19:10:00Z</dcterms:modified>
</cp:coreProperties>
</file>