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2F4B7" w14:textId="77777777" w:rsidR="00B3100B" w:rsidRDefault="00B3100B">
      <w:pPr>
        <w:spacing w:line="360" w:lineRule="auto"/>
        <w:ind w:left="720" w:firstLine="696"/>
        <w:jc w:val="center"/>
        <w:rPr>
          <w:rFonts w:ascii="Arial" w:eastAsia="Arial" w:hAnsi="Arial" w:cs="Arial"/>
          <w:b/>
          <w:sz w:val="44"/>
          <w:szCs w:val="44"/>
        </w:rPr>
      </w:pPr>
    </w:p>
    <w:p w14:paraId="2022F9C2" w14:textId="77777777" w:rsidR="00B3100B" w:rsidRDefault="00890230">
      <w:pPr>
        <w:jc w:val="center"/>
        <w:rPr>
          <w:rFonts w:ascii="Arial" w:eastAsia="Arial" w:hAnsi="Arial" w:cs="Arial"/>
          <w:b/>
          <w:sz w:val="28"/>
          <w:szCs w:val="28"/>
        </w:rPr>
      </w:pPr>
      <w:r>
        <w:rPr>
          <w:rFonts w:ascii="Arial" w:eastAsia="Arial" w:hAnsi="Arial" w:cs="Arial"/>
          <w:b/>
          <w:sz w:val="28"/>
          <w:szCs w:val="28"/>
        </w:rPr>
        <w:t>H. AYUNTAMIENTO CONSTITUCIONAL DE ZAPOPAN, JALISCO.</w:t>
      </w:r>
    </w:p>
    <w:p w14:paraId="78D442D1" w14:textId="77777777" w:rsidR="00B3100B" w:rsidRDefault="00890230">
      <w:pPr>
        <w:spacing w:line="360" w:lineRule="auto"/>
        <w:jc w:val="center"/>
        <w:rPr>
          <w:rFonts w:ascii="Arial" w:eastAsia="Arial" w:hAnsi="Arial" w:cs="Arial"/>
          <w:b/>
          <w:sz w:val="44"/>
          <w:szCs w:val="44"/>
        </w:rPr>
      </w:pPr>
      <w:r>
        <w:rPr>
          <w:noProof/>
          <w:sz w:val="16"/>
          <w:szCs w:val="16"/>
        </w:rPr>
        <w:drawing>
          <wp:inline distT="0" distB="0" distL="0" distR="0" wp14:anchorId="4480E786" wp14:editId="203EDB2B">
            <wp:extent cx="1733275" cy="1880603"/>
            <wp:effectExtent l="0" t="0" r="0" b="0"/>
            <wp:docPr id="10027959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733275" cy="1880603"/>
                    </a:xfrm>
                    <a:prstGeom prst="rect">
                      <a:avLst/>
                    </a:prstGeom>
                    <a:ln/>
                  </pic:spPr>
                </pic:pic>
              </a:graphicData>
            </a:graphic>
          </wp:inline>
        </w:drawing>
      </w:r>
    </w:p>
    <w:p w14:paraId="021446BD" w14:textId="77777777" w:rsidR="00B3100B" w:rsidRDefault="00B3100B">
      <w:pPr>
        <w:spacing w:line="360" w:lineRule="auto"/>
        <w:jc w:val="center"/>
        <w:rPr>
          <w:rFonts w:ascii="Arial" w:eastAsia="Arial" w:hAnsi="Arial" w:cs="Arial"/>
          <w:b/>
          <w:sz w:val="44"/>
          <w:szCs w:val="44"/>
        </w:rPr>
      </w:pPr>
    </w:p>
    <w:p w14:paraId="5EEA690C" w14:textId="77777777" w:rsidR="00B3100B" w:rsidRDefault="00890230">
      <w:pPr>
        <w:spacing w:line="360" w:lineRule="auto"/>
        <w:jc w:val="center"/>
        <w:rPr>
          <w:rFonts w:ascii="Arial" w:eastAsia="Arial" w:hAnsi="Arial" w:cs="Arial"/>
          <w:b/>
          <w:sz w:val="44"/>
          <w:szCs w:val="44"/>
        </w:rPr>
      </w:pPr>
      <w:r>
        <w:rPr>
          <w:rFonts w:ascii="Arial" w:eastAsia="Arial" w:hAnsi="Arial" w:cs="Arial"/>
          <w:b/>
          <w:sz w:val="44"/>
          <w:szCs w:val="44"/>
        </w:rPr>
        <w:t>MANUAL DE PROGRAMACIÓN Y POLÍTICAS DE PRESUPUESTACIÓN 2026</w:t>
      </w:r>
    </w:p>
    <w:p w14:paraId="61CCC787" w14:textId="77777777" w:rsidR="00B3100B" w:rsidRDefault="00B3100B">
      <w:pPr>
        <w:spacing w:line="360" w:lineRule="auto"/>
        <w:jc w:val="center"/>
        <w:rPr>
          <w:rFonts w:ascii="Arial" w:eastAsia="Arial" w:hAnsi="Arial" w:cs="Arial"/>
          <w:b/>
          <w:sz w:val="44"/>
          <w:szCs w:val="44"/>
        </w:rPr>
      </w:pPr>
    </w:p>
    <w:p w14:paraId="080F728B" w14:textId="77777777" w:rsidR="00B3100B" w:rsidRDefault="00890230">
      <w:pPr>
        <w:spacing w:line="360" w:lineRule="auto"/>
        <w:jc w:val="center"/>
        <w:rPr>
          <w:rFonts w:ascii="Arial" w:eastAsia="Arial" w:hAnsi="Arial" w:cs="Arial"/>
          <w:b/>
          <w:sz w:val="44"/>
          <w:szCs w:val="44"/>
        </w:rPr>
      </w:pPr>
      <w:r>
        <w:rPr>
          <w:rFonts w:ascii="Arial" w:eastAsia="Arial" w:hAnsi="Arial" w:cs="Arial"/>
          <w:b/>
          <w:sz w:val="44"/>
          <w:szCs w:val="44"/>
        </w:rPr>
        <w:t xml:space="preserve">TESORERÍA MUNICIPAL </w:t>
      </w:r>
    </w:p>
    <w:p w14:paraId="53A9F292" w14:textId="77777777" w:rsidR="00B3100B" w:rsidRDefault="00B3100B">
      <w:pPr>
        <w:spacing w:line="360" w:lineRule="auto"/>
        <w:ind w:left="360"/>
        <w:jc w:val="both"/>
        <w:rPr>
          <w:rFonts w:ascii="Arial" w:eastAsia="Arial" w:hAnsi="Arial" w:cs="Arial"/>
          <w:sz w:val="24"/>
          <w:szCs w:val="24"/>
        </w:rPr>
      </w:pPr>
    </w:p>
    <w:p w14:paraId="39CBAE18" w14:textId="77777777" w:rsidR="00B3100B" w:rsidRDefault="00B3100B">
      <w:pPr>
        <w:spacing w:line="360" w:lineRule="auto"/>
        <w:ind w:left="360"/>
        <w:jc w:val="both"/>
        <w:rPr>
          <w:rFonts w:ascii="Arial" w:eastAsia="Arial" w:hAnsi="Arial" w:cs="Arial"/>
          <w:sz w:val="24"/>
          <w:szCs w:val="24"/>
        </w:rPr>
      </w:pPr>
    </w:p>
    <w:p w14:paraId="55E2AD81" w14:textId="77777777" w:rsidR="00B3100B" w:rsidRDefault="00B3100B">
      <w:pPr>
        <w:spacing w:line="360" w:lineRule="auto"/>
        <w:ind w:left="360"/>
        <w:jc w:val="both"/>
        <w:rPr>
          <w:rFonts w:ascii="Arial" w:eastAsia="Arial" w:hAnsi="Arial" w:cs="Arial"/>
          <w:sz w:val="24"/>
          <w:szCs w:val="24"/>
        </w:rPr>
      </w:pPr>
    </w:p>
    <w:p w14:paraId="7426FF15" w14:textId="77777777" w:rsidR="00B3100B" w:rsidRDefault="00B3100B">
      <w:pPr>
        <w:spacing w:line="360" w:lineRule="auto"/>
        <w:ind w:left="360"/>
        <w:jc w:val="both"/>
        <w:rPr>
          <w:rFonts w:ascii="Arial" w:eastAsia="Arial" w:hAnsi="Arial" w:cs="Arial"/>
          <w:sz w:val="24"/>
          <w:szCs w:val="24"/>
          <w:u w:val="single"/>
        </w:rPr>
      </w:pPr>
    </w:p>
    <w:p w14:paraId="1714C4F0" w14:textId="77777777" w:rsidR="00B3100B" w:rsidRDefault="00890230">
      <w:pPr>
        <w:spacing w:line="360" w:lineRule="auto"/>
        <w:ind w:left="360"/>
        <w:jc w:val="center"/>
        <w:rPr>
          <w:rFonts w:ascii="Arial" w:eastAsia="Arial" w:hAnsi="Arial" w:cs="Arial"/>
          <w:b/>
          <w:sz w:val="28"/>
          <w:szCs w:val="28"/>
          <w:u w:val="single"/>
        </w:rPr>
      </w:pPr>
      <w:r>
        <w:rPr>
          <w:rFonts w:ascii="Arial" w:eastAsia="Arial" w:hAnsi="Arial" w:cs="Arial"/>
          <w:b/>
          <w:sz w:val="28"/>
          <w:szCs w:val="28"/>
          <w:u w:val="single"/>
        </w:rPr>
        <w:t>EJERCICIO FISCAL 2026</w:t>
      </w:r>
    </w:p>
    <w:p w14:paraId="12D3EBDB" w14:textId="77777777" w:rsidR="00B3100B" w:rsidRDefault="00B3100B">
      <w:pPr>
        <w:spacing w:line="360" w:lineRule="auto"/>
        <w:ind w:left="360"/>
        <w:jc w:val="both"/>
        <w:rPr>
          <w:rFonts w:ascii="Arial" w:eastAsia="Arial" w:hAnsi="Arial" w:cs="Arial"/>
          <w:sz w:val="24"/>
          <w:szCs w:val="24"/>
        </w:rPr>
      </w:pPr>
    </w:p>
    <w:p w14:paraId="4CD0AF1B" w14:textId="70E51A07" w:rsidR="00B3100B" w:rsidRDefault="00890230" w:rsidP="00553009">
      <w:pPr>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CONTENIDO</w:t>
      </w:r>
    </w:p>
    <w:p w14:paraId="202466C5" w14:textId="77777777" w:rsidR="00553009" w:rsidRDefault="00553009" w:rsidP="00553009">
      <w:pPr>
        <w:spacing w:line="276" w:lineRule="auto"/>
        <w:jc w:val="center"/>
        <w:rPr>
          <w:rFonts w:ascii="Arial" w:eastAsia="Arial" w:hAnsi="Arial" w:cs="Arial"/>
          <w:sz w:val="24"/>
          <w:szCs w:val="24"/>
        </w:rPr>
      </w:pPr>
    </w:p>
    <w:p w14:paraId="7CDA889B" w14:textId="7687ACF3" w:rsidR="00B3100B" w:rsidRDefault="00890230" w:rsidP="00553009">
      <w:pPr>
        <w:spacing w:line="276" w:lineRule="auto"/>
        <w:jc w:val="both"/>
        <w:rPr>
          <w:rFonts w:ascii="Arial" w:eastAsia="Arial" w:hAnsi="Arial" w:cs="Arial"/>
          <w:sz w:val="24"/>
          <w:szCs w:val="24"/>
        </w:rPr>
      </w:pPr>
      <w:r>
        <w:rPr>
          <w:rFonts w:ascii="Arial" w:eastAsia="Arial" w:hAnsi="Arial" w:cs="Arial"/>
          <w:sz w:val="24"/>
          <w:szCs w:val="24"/>
        </w:rPr>
        <w:t xml:space="preserve">PROCEDIMIENTO PARA LA EJECUCIÓN DEL PRESUPUESTO DE EGRESOS POR PARTE DE LAS DEPENDENCIAS DEL H. AYUNTAMIENTO DE ZAPOPAN PARA EL EJERCICIO </w:t>
      </w:r>
      <w:r w:rsidR="002F57E4">
        <w:rPr>
          <w:rFonts w:ascii="Arial" w:eastAsia="Arial" w:hAnsi="Arial" w:cs="Arial"/>
          <w:sz w:val="24"/>
          <w:szCs w:val="24"/>
        </w:rPr>
        <w:t xml:space="preserve">FISCAL </w:t>
      </w:r>
      <w:r>
        <w:rPr>
          <w:rFonts w:ascii="Arial" w:eastAsia="Arial" w:hAnsi="Arial" w:cs="Arial"/>
          <w:sz w:val="24"/>
          <w:szCs w:val="24"/>
        </w:rPr>
        <w:t>2026.</w:t>
      </w:r>
    </w:p>
    <w:p w14:paraId="29DF26ED" w14:textId="77777777" w:rsidR="00553009" w:rsidRDefault="00553009" w:rsidP="00553009">
      <w:pPr>
        <w:spacing w:line="276" w:lineRule="auto"/>
        <w:jc w:val="both"/>
        <w:rPr>
          <w:rFonts w:ascii="Arial" w:eastAsia="Arial" w:hAnsi="Arial" w:cs="Arial"/>
          <w:sz w:val="24"/>
          <w:szCs w:val="24"/>
        </w:rPr>
      </w:pPr>
    </w:p>
    <w:p w14:paraId="66B78E6E" w14:textId="77777777" w:rsidR="00B3100B" w:rsidRDefault="00890230" w:rsidP="00553009">
      <w:pPr>
        <w:spacing w:line="276" w:lineRule="auto"/>
        <w:jc w:val="both"/>
        <w:rPr>
          <w:rFonts w:ascii="Arial" w:eastAsia="Arial" w:hAnsi="Arial" w:cs="Arial"/>
          <w:b/>
          <w:sz w:val="24"/>
          <w:szCs w:val="24"/>
        </w:rPr>
      </w:pPr>
      <w:r>
        <w:rPr>
          <w:rFonts w:ascii="Arial" w:eastAsia="Arial" w:hAnsi="Arial" w:cs="Arial"/>
          <w:b/>
          <w:sz w:val="24"/>
          <w:szCs w:val="24"/>
        </w:rPr>
        <w:t>INTRODUCCIÓN</w:t>
      </w:r>
    </w:p>
    <w:p w14:paraId="2ADFEFFF" w14:textId="77777777" w:rsidR="00B3100B" w:rsidRDefault="00890230" w:rsidP="00553009">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CRITERIOS</w:t>
      </w:r>
    </w:p>
    <w:p w14:paraId="6C06E1E6"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Modelo Presupuestario</w:t>
      </w:r>
    </w:p>
    <w:p w14:paraId="5F1533B5"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Diseño de Programas</w:t>
      </w:r>
    </w:p>
    <w:p w14:paraId="4B6D8A09" w14:textId="5C2EC91D"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Estructura </w:t>
      </w:r>
      <w:r w:rsidR="005851BE">
        <w:rPr>
          <w:rFonts w:ascii="Arial" w:eastAsia="Arial" w:hAnsi="Arial" w:cs="Arial"/>
          <w:color w:val="000000"/>
          <w:sz w:val="24"/>
          <w:szCs w:val="24"/>
        </w:rPr>
        <w:t xml:space="preserve">del </w:t>
      </w:r>
      <w:r>
        <w:rPr>
          <w:rFonts w:ascii="Arial" w:eastAsia="Arial" w:hAnsi="Arial" w:cs="Arial"/>
          <w:color w:val="000000"/>
          <w:sz w:val="24"/>
          <w:szCs w:val="24"/>
        </w:rPr>
        <w:t>Presupuest</w:t>
      </w:r>
      <w:r w:rsidR="005851BE">
        <w:rPr>
          <w:rFonts w:ascii="Arial" w:eastAsia="Arial" w:hAnsi="Arial" w:cs="Arial"/>
          <w:color w:val="000000"/>
          <w:sz w:val="24"/>
          <w:szCs w:val="24"/>
        </w:rPr>
        <w:t>o</w:t>
      </w:r>
    </w:p>
    <w:p w14:paraId="44554898"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Unidades Ejecutoras del Gasto</w:t>
      </w:r>
    </w:p>
    <w:p w14:paraId="16CEDA72"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Proceso de Programación </w:t>
      </w:r>
    </w:p>
    <w:p w14:paraId="189EF81F"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Fases de Presupuestación</w:t>
      </w:r>
    </w:p>
    <w:p w14:paraId="25A17349" w14:textId="77777777" w:rsidR="00B3100B" w:rsidRDefault="00B3100B" w:rsidP="00553009">
      <w:pPr>
        <w:pBdr>
          <w:top w:val="nil"/>
          <w:left w:val="nil"/>
          <w:bottom w:val="nil"/>
          <w:right w:val="nil"/>
          <w:between w:val="nil"/>
        </w:pBdr>
        <w:spacing w:after="0" w:line="276" w:lineRule="auto"/>
        <w:ind w:left="792"/>
        <w:jc w:val="both"/>
        <w:rPr>
          <w:rFonts w:ascii="Arial" w:eastAsia="Arial" w:hAnsi="Arial" w:cs="Arial"/>
          <w:color w:val="000000"/>
          <w:sz w:val="24"/>
          <w:szCs w:val="24"/>
        </w:rPr>
      </w:pPr>
    </w:p>
    <w:p w14:paraId="3DD08FEF" w14:textId="51B392E0" w:rsidR="00B3100B" w:rsidRDefault="00890230" w:rsidP="00553009">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GENERALIDADES DE LAS POLÍTICAS</w:t>
      </w:r>
      <w:r w:rsidR="00D77BD4">
        <w:rPr>
          <w:rFonts w:ascii="Arial" w:eastAsia="Arial" w:hAnsi="Arial" w:cs="Arial"/>
          <w:color w:val="000000"/>
          <w:sz w:val="24"/>
          <w:szCs w:val="24"/>
        </w:rPr>
        <w:t xml:space="preserve"> PRESUPUESTALES</w:t>
      </w:r>
    </w:p>
    <w:p w14:paraId="052EAA8E"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Lineamientos</w:t>
      </w:r>
    </w:p>
    <w:p w14:paraId="0B231FF5" w14:textId="77777777" w:rsidR="00B3100B" w:rsidRDefault="00B3100B" w:rsidP="00553009">
      <w:pPr>
        <w:pBdr>
          <w:top w:val="nil"/>
          <w:left w:val="nil"/>
          <w:bottom w:val="nil"/>
          <w:right w:val="nil"/>
          <w:between w:val="nil"/>
        </w:pBdr>
        <w:spacing w:after="0" w:line="276" w:lineRule="auto"/>
        <w:jc w:val="both"/>
        <w:rPr>
          <w:rFonts w:ascii="Arial" w:eastAsia="Arial" w:hAnsi="Arial" w:cs="Arial"/>
          <w:color w:val="000000"/>
          <w:sz w:val="24"/>
          <w:szCs w:val="24"/>
        </w:rPr>
      </w:pPr>
    </w:p>
    <w:p w14:paraId="5D8DB75E" w14:textId="77777777" w:rsidR="00B3100B" w:rsidRDefault="00890230" w:rsidP="00553009">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CRITERIOS GENERALES</w:t>
      </w:r>
    </w:p>
    <w:p w14:paraId="20C08849"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Partidas Centralizadas</w:t>
      </w:r>
    </w:p>
    <w:p w14:paraId="15392B05"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Partidas con 2da. Autorización</w:t>
      </w:r>
    </w:p>
    <w:p w14:paraId="4D3411C4"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Partidas Descentralizadas</w:t>
      </w:r>
    </w:p>
    <w:p w14:paraId="619A79D2" w14:textId="77777777" w:rsidR="00B3100B" w:rsidRDefault="00B3100B" w:rsidP="00553009">
      <w:pPr>
        <w:pBdr>
          <w:top w:val="nil"/>
          <w:left w:val="nil"/>
          <w:bottom w:val="nil"/>
          <w:right w:val="nil"/>
          <w:between w:val="nil"/>
        </w:pBdr>
        <w:spacing w:after="0" w:line="276" w:lineRule="auto"/>
        <w:ind w:left="792"/>
        <w:jc w:val="both"/>
        <w:rPr>
          <w:rFonts w:ascii="Arial" w:eastAsia="Arial" w:hAnsi="Arial" w:cs="Arial"/>
          <w:color w:val="000000"/>
          <w:sz w:val="24"/>
          <w:szCs w:val="24"/>
        </w:rPr>
      </w:pPr>
    </w:p>
    <w:p w14:paraId="7E406386" w14:textId="77777777" w:rsidR="00B3100B" w:rsidRDefault="00890230" w:rsidP="00553009">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CRITERIOS ESPECÍFICOS</w:t>
      </w:r>
    </w:p>
    <w:p w14:paraId="0736FDA6"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Partidas Centralizadas</w:t>
      </w:r>
    </w:p>
    <w:p w14:paraId="63AD876B"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Partidas con 2da. Autorización</w:t>
      </w:r>
    </w:p>
    <w:p w14:paraId="133103F8"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Partidas Descentralizadas</w:t>
      </w:r>
    </w:p>
    <w:p w14:paraId="5A71EA61" w14:textId="77777777" w:rsidR="00B3100B" w:rsidRDefault="00B3100B" w:rsidP="00553009">
      <w:pPr>
        <w:pBdr>
          <w:top w:val="nil"/>
          <w:left w:val="nil"/>
          <w:bottom w:val="nil"/>
          <w:right w:val="nil"/>
          <w:between w:val="nil"/>
        </w:pBdr>
        <w:spacing w:after="0" w:line="276" w:lineRule="auto"/>
        <w:ind w:left="792"/>
        <w:jc w:val="both"/>
        <w:rPr>
          <w:rFonts w:ascii="Arial" w:eastAsia="Arial" w:hAnsi="Arial" w:cs="Arial"/>
          <w:color w:val="000000"/>
          <w:sz w:val="24"/>
          <w:szCs w:val="24"/>
        </w:rPr>
      </w:pPr>
    </w:p>
    <w:p w14:paraId="5F39684C" w14:textId="77777777" w:rsidR="00B3100B" w:rsidRDefault="00890230" w:rsidP="00553009">
      <w:pPr>
        <w:numPr>
          <w:ilvl w:val="0"/>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ADECUACIONES PRESUPUESTALES</w:t>
      </w:r>
    </w:p>
    <w:p w14:paraId="38631C61"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Para Claves Presupuestales Existentes</w:t>
      </w:r>
    </w:p>
    <w:p w14:paraId="4D4476E0"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Para Nuevas Claves Presupuestales</w:t>
      </w:r>
    </w:p>
    <w:p w14:paraId="56914DB5" w14:textId="77777777" w:rsidR="00B3100B" w:rsidRDefault="00890230" w:rsidP="00553009">
      <w:pPr>
        <w:numPr>
          <w:ilvl w:val="1"/>
          <w:numId w:val="13"/>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Recalendarizaciones</w:t>
      </w:r>
    </w:p>
    <w:p w14:paraId="1F5F0CE5" w14:textId="77777777" w:rsidR="00B3100B" w:rsidRDefault="00B3100B" w:rsidP="00553009">
      <w:pPr>
        <w:pBdr>
          <w:top w:val="nil"/>
          <w:left w:val="nil"/>
          <w:bottom w:val="nil"/>
          <w:right w:val="nil"/>
          <w:between w:val="nil"/>
        </w:pBdr>
        <w:spacing w:after="0" w:line="276" w:lineRule="auto"/>
        <w:ind w:left="792"/>
        <w:jc w:val="both"/>
        <w:rPr>
          <w:rFonts w:ascii="Arial" w:eastAsia="Arial" w:hAnsi="Arial" w:cs="Arial"/>
          <w:color w:val="000000"/>
          <w:sz w:val="24"/>
          <w:szCs w:val="24"/>
        </w:rPr>
      </w:pPr>
    </w:p>
    <w:p w14:paraId="169E58BE" w14:textId="3FF8661D" w:rsidR="00B3100B" w:rsidRDefault="00890230" w:rsidP="00553009">
      <w:pPr>
        <w:numPr>
          <w:ilvl w:val="0"/>
          <w:numId w:val="13"/>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GLOSARIO</w:t>
      </w:r>
    </w:p>
    <w:p w14:paraId="37724911" w14:textId="3669E58C" w:rsidR="00553009" w:rsidRDefault="00553009" w:rsidP="00553009">
      <w:pPr>
        <w:pBdr>
          <w:top w:val="nil"/>
          <w:left w:val="nil"/>
          <w:bottom w:val="nil"/>
          <w:right w:val="nil"/>
          <w:between w:val="nil"/>
        </w:pBdr>
        <w:spacing w:line="276" w:lineRule="auto"/>
        <w:jc w:val="both"/>
        <w:rPr>
          <w:rFonts w:ascii="Arial" w:eastAsia="Arial" w:hAnsi="Arial" w:cs="Arial"/>
          <w:color w:val="000000"/>
          <w:sz w:val="24"/>
          <w:szCs w:val="24"/>
        </w:rPr>
      </w:pPr>
    </w:p>
    <w:p w14:paraId="1797F392" w14:textId="3B67D4FF" w:rsidR="00553009" w:rsidRDefault="00553009" w:rsidP="00553009">
      <w:pPr>
        <w:pBdr>
          <w:top w:val="nil"/>
          <w:left w:val="nil"/>
          <w:bottom w:val="nil"/>
          <w:right w:val="nil"/>
          <w:between w:val="nil"/>
        </w:pBdr>
        <w:spacing w:line="276" w:lineRule="auto"/>
        <w:jc w:val="both"/>
        <w:rPr>
          <w:rFonts w:ascii="Arial" w:eastAsia="Arial" w:hAnsi="Arial" w:cs="Arial"/>
          <w:color w:val="000000"/>
          <w:sz w:val="24"/>
          <w:szCs w:val="24"/>
        </w:rPr>
      </w:pPr>
    </w:p>
    <w:p w14:paraId="196313E1" w14:textId="08FE5F08" w:rsidR="00553009" w:rsidRDefault="00553009" w:rsidP="00553009">
      <w:pPr>
        <w:pBdr>
          <w:top w:val="nil"/>
          <w:left w:val="nil"/>
          <w:bottom w:val="nil"/>
          <w:right w:val="nil"/>
          <w:between w:val="nil"/>
        </w:pBdr>
        <w:spacing w:line="276" w:lineRule="auto"/>
        <w:jc w:val="both"/>
        <w:rPr>
          <w:rFonts w:ascii="Arial" w:eastAsia="Arial" w:hAnsi="Arial" w:cs="Arial"/>
          <w:color w:val="000000"/>
          <w:sz w:val="24"/>
          <w:szCs w:val="24"/>
        </w:rPr>
      </w:pPr>
    </w:p>
    <w:p w14:paraId="2190638A" w14:textId="3B47705D" w:rsidR="00553009" w:rsidRDefault="00553009" w:rsidP="00553009">
      <w:pPr>
        <w:pBdr>
          <w:top w:val="nil"/>
          <w:left w:val="nil"/>
          <w:bottom w:val="nil"/>
          <w:right w:val="nil"/>
          <w:between w:val="nil"/>
        </w:pBdr>
        <w:spacing w:line="276" w:lineRule="auto"/>
        <w:jc w:val="both"/>
        <w:rPr>
          <w:rFonts w:ascii="Arial" w:eastAsia="Arial" w:hAnsi="Arial" w:cs="Arial"/>
          <w:color w:val="000000"/>
          <w:sz w:val="24"/>
          <w:szCs w:val="24"/>
        </w:rPr>
      </w:pPr>
    </w:p>
    <w:p w14:paraId="682725D1" w14:textId="77777777" w:rsidR="00B3100B" w:rsidRDefault="00890230">
      <w:pPr>
        <w:spacing w:line="360" w:lineRule="auto"/>
        <w:rPr>
          <w:rFonts w:ascii="Arial" w:eastAsia="Arial" w:hAnsi="Arial" w:cs="Arial"/>
          <w:sz w:val="24"/>
          <w:szCs w:val="24"/>
        </w:rPr>
      </w:pPr>
      <w:r>
        <w:rPr>
          <w:rFonts w:ascii="Arial" w:eastAsia="Arial" w:hAnsi="Arial" w:cs="Arial"/>
          <w:b/>
          <w:sz w:val="24"/>
          <w:szCs w:val="24"/>
        </w:rPr>
        <w:t>INTRODUCCIÓN AL MANUAL DE PROGRAMACIÓN DEL PRESUPUESTO</w:t>
      </w:r>
    </w:p>
    <w:p w14:paraId="40E29F3D" w14:textId="17405005" w:rsidR="00B3100B" w:rsidRDefault="00890230">
      <w:pPr>
        <w:spacing w:line="360" w:lineRule="auto"/>
        <w:jc w:val="both"/>
        <w:rPr>
          <w:rFonts w:ascii="Arial" w:eastAsia="Arial" w:hAnsi="Arial" w:cs="Arial"/>
          <w:sz w:val="24"/>
          <w:szCs w:val="24"/>
        </w:rPr>
      </w:pPr>
      <w:r>
        <w:rPr>
          <w:rFonts w:ascii="Arial" w:eastAsia="Arial" w:hAnsi="Arial" w:cs="Arial"/>
          <w:sz w:val="24"/>
          <w:szCs w:val="24"/>
        </w:rPr>
        <w:t>El Presupuesto de Egresos 2026 del Municipio de Zapopan es una herramienta que permite estimar los Ingresos y Egresos del Municipio para el pleno ejercicio de la gobernanza municipal, dando cumplimiento a normas y leyes fiscales y administrativas, así como al Plan Municipal de Desarrollo y Gobernanza 202</w:t>
      </w:r>
      <w:r w:rsidR="007153FE">
        <w:rPr>
          <w:rFonts w:ascii="Arial" w:eastAsia="Arial" w:hAnsi="Arial" w:cs="Arial"/>
          <w:sz w:val="24"/>
          <w:szCs w:val="24"/>
        </w:rPr>
        <w:t>4</w:t>
      </w:r>
      <w:r>
        <w:rPr>
          <w:rFonts w:ascii="Arial" w:eastAsia="Arial" w:hAnsi="Arial" w:cs="Arial"/>
          <w:sz w:val="24"/>
          <w:szCs w:val="24"/>
        </w:rPr>
        <w:t>-202</w:t>
      </w:r>
      <w:r w:rsidR="007153FE">
        <w:rPr>
          <w:rFonts w:ascii="Arial" w:eastAsia="Arial" w:hAnsi="Arial" w:cs="Arial"/>
          <w:sz w:val="24"/>
          <w:szCs w:val="24"/>
        </w:rPr>
        <w:t>7</w:t>
      </w:r>
      <w:r>
        <w:rPr>
          <w:rFonts w:ascii="Arial" w:eastAsia="Arial" w:hAnsi="Arial" w:cs="Arial"/>
          <w:sz w:val="24"/>
          <w:szCs w:val="24"/>
        </w:rPr>
        <w:t>.</w:t>
      </w:r>
    </w:p>
    <w:p w14:paraId="5103B89B" w14:textId="77777777" w:rsidR="00B3100B" w:rsidRDefault="00890230">
      <w:pPr>
        <w:spacing w:line="360" w:lineRule="auto"/>
        <w:jc w:val="both"/>
        <w:rPr>
          <w:rFonts w:ascii="Arial" w:eastAsia="Arial" w:hAnsi="Arial" w:cs="Arial"/>
          <w:sz w:val="24"/>
          <w:szCs w:val="24"/>
        </w:rPr>
      </w:pPr>
      <w:r>
        <w:rPr>
          <w:rFonts w:ascii="Arial" w:eastAsia="Arial" w:hAnsi="Arial" w:cs="Arial"/>
          <w:sz w:val="24"/>
          <w:szCs w:val="24"/>
        </w:rPr>
        <w:t xml:space="preserve">La Tesorería Municipal, ha elaborado el presente Manual de Programación del Presupuesto para el ejercicio fiscal 2026, a fin de transparentar el proceso técnico o programación por medio del cual se realiza el ejercicio del Gasto Público. </w:t>
      </w:r>
    </w:p>
    <w:p w14:paraId="16CDFD29" w14:textId="2DE4E759" w:rsidR="00B3100B" w:rsidRDefault="00890230">
      <w:pPr>
        <w:spacing w:line="360" w:lineRule="auto"/>
        <w:jc w:val="both"/>
        <w:rPr>
          <w:rFonts w:ascii="Arial" w:eastAsia="Arial" w:hAnsi="Arial" w:cs="Arial"/>
          <w:sz w:val="24"/>
          <w:szCs w:val="24"/>
        </w:rPr>
      </w:pPr>
      <w:r>
        <w:rPr>
          <w:rFonts w:ascii="Arial" w:eastAsia="Arial" w:hAnsi="Arial" w:cs="Arial"/>
          <w:sz w:val="24"/>
          <w:szCs w:val="24"/>
        </w:rPr>
        <w:t xml:space="preserve">La </w:t>
      </w:r>
      <w:r w:rsidR="002F57E4">
        <w:rPr>
          <w:rFonts w:ascii="Arial" w:eastAsia="Arial" w:hAnsi="Arial" w:cs="Arial"/>
          <w:sz w:val="24"/>
          <w:szCs w:val="24"/>
        </w:rPr>
        <w:t>p</w:t>
      </w:r>
      <w:r>
        <w:rPr>
          <w:rFonts w:ascii="Arial" w:eastAsia="Arial" w:hAnsi="Arial" w:cs="Arial"/>
          <w:sz w:val="24"/>
          <w:szCs w:val="24"/>
        </w:rPr>
        <w:t>lanificación del Presupuesto es un ejercicio técnico y centralizado al interior de la Administración que estima los ingresos que percibe el Municipio para después realizar el ejercicio de planeación del Gasto Público, frente a problemas y retos específicos de la sociedad zapopana.</w:t>
      </w:r>
    </w:p>
    <w:p w14:paraId="7775C21E" w14:textId="77777777" w:rsidR="00B3100B" w:rsidRDefault="00890230">
      <w:pPr>
        <w:spacing w:line="360" w:lineRule="auto"/>
        <w:jc w:val="both"/>
        <w:rPr>
          <w:rFonts w:ascii="Arial" w:eastAsia="Arial" w:hAnsi="Arial" w:cs="Arial"/>
          <w:sz w:val="24"/>
          <w:szCs w:val="24"/>
          <w:u w:val="single"/>
        </w:rPr>
      </w:pPr>
      <w:r>
        <w:rPr>
          <w:rFonts w:ascii="Arial" w:eastAsia="Arial" w:hAnsi="Arial" w:cs="Arial"/>
          <w:sz w:val="24"/>
          <w:szCs w:val="24"/>
        </w:rPr>
        <w:t>Bajo esta consideración se plantea que la planeación del Presupuesto de Egresos Municipal esté orientada a posibles escenarios y respuestas de la autoridad a fin de propiciar el combate a situaciones de desigualdad, promover el desarrollo económico, la construcción de comunidad, la seguridad pública, la dotación de servicios públicos, entre otros, para de esta manera, contribuir al desarrollo integral del Municipio.</w:t>
      </w:r>
    </w:p>
    <w:p w14:paraId="7BA4E9E3" w14:textId="77777777" w:rsidR="00B3100B" w:rsidRDefault="00890230">
      <w:pPr>
        <w:spacing w:line="360" w:lineRule="auto"/>
        <w:jc w:val="both"/>
        <w:rPr>
          <w:rFonts w:ascii="Arial" w:eastAsia="Arial" w:hAnsi="Arial" w:cs="Arial"/>
          <w:sz w:val="24"/>
          <w:szCs w:val="24"/>
        </w:rPr>
      </w:pPr>
      <w:r>
        <w:rPr>
          <w:rFonts w:ascii="Arial" w:eastAsia="Arial" w:hAnsi="Arial" w:cs="Arial"/>
          <w:sz w:val="24"/>
          <w:szCs w:val="24"/>
        </w:rPr>
        <w:t>El Presupuesto de Egresos Municipal, es el documento que rige el gasto del gobierno en un ejercicio fiscal, el cual contiene los objetivos del gobierno y sus políticas públicas; la definición y programación del presupuesto se sustenta en la agenda pública del Municipio, en sus acciones gubernamentales, así como en sus políticas de presupuestación basadas en el Plan Municipal de Desarrollo y Gobernanza 2024 - 2027.</w:t>
      </w:r>
    </w:p>
    <w:p w14:paraId="00ADA660" w14:textId="77777777" w:rsidR="00B3100B" w:rsidRDefault="00890230">
      <w:pPr>
        <w:spacing w:line="360" w:lineRule="auto"/>
        <w:jc w:val="both"/>
        <w:rPr>
          <w:rFonts w:ascii="Arial" w:eastAsia="Arial" w:hAnsi="Arial" w:cs="Arial"/>
          <w:sz w:val="24"/>
          <w:szCs w:val="24"/>
        </w:rPr>
      </w:pPr>
      <w:r>
        <w:rPr>
          <w:rFonts w:ascii="Arial" w:eastAsia="Arial" w:hAnsi="Arial" w:cs="Arial"/>
          <w:sz w:val="24"/>
          <w:szCs w:val="24"/>
        </w:rPr>
        <w:t xml:space="preserve">El presente manual tiene como objetivo brindar directrices a las Unidades Ejecutoras del Gasto en la formulación de sus proyectos de presupuesto, con el fin de que la Tesorería Municipal, unidad que se encarga de llevar la Hacienda Pública </w:t>
      </w:r>
      <w:r>
        <w:rPr>
          <w:rFonts w:ascii="Arial" w:eastAsia="Arial" w:hAnsi="Arial" w:cs="Arial"/>
          <w:sz w:val="24"/>
          <w:szCs w:val="24"/>
        </w:rPr>
        <w:lastRenderedPageBreak/>
        <w:t>Municipal, facilite la integración y el ejercicio del Proyecto de Presupuesto de Egresos Municipal para el ejercicio fiscal 2026.</w:t>
      </w:r>
    </w:p>
    <w:p w14:paraId="20D45C8F" w14:textId="77777777" w:rsidR="00B3100B" w:rsidRDefault="00890230">
      <w:pPr>
        <w:numPr>
          <w:ilvl w:val="0"/>
          <w:numId w:val="12"/>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CRITERIOS</w:t>
      </w:r>
    </w:p>
    <w:p w14:paraId="0DEFAFD2" w14:textId="06E7C2B0"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El ejercicio del gasto público municipal se encuentra sujeto a lo establecido por la </w:t>
      </w:r>
      <w:r>
        <w:rPr>
          <w:rFonts w:ascii="Arial" w:eastAsia="Arial" w:hAnsi="Arial" w:cs="Arial"/>
          <w:b/>
          <w:sz w:val="24"/>
          <w:szCs w:val="24"/>
        </w:rPr>
        <w:t>Constitución Política de los Estados Unidos Mexicanos</w:t>
      </w:r>
      <w:r>
        <w:rPr>
          <w:rFonts w:ascii="Arial" w:eastAsia="Arial" w:hAnsi="Arial" w:cs="Arial"/>
          <w:sz w:val="24"/>
          <w:szCs w:val="24"/>
        </w:rPr>
        <w:t>, la cual señala en su artículo 134 lo siguiente:</w:t>
      </w:r>
    </w:p>
    <w:p w14:paraId="2792C49F" w14:textId="77777777" w:rsidR="002F57E4" w:rsidRPr="004079EB" w:rsidRDefault="002F57E4" w:rsidP="002F57E4">
      <w:pPr>
        <w:pStyle w:val="Texto"/>
        <w:spacing w:after="0" w:line="240" w:lineRule="auto"/>
        <w:rPr>
          <w:rFonts w:cs="Arial"/>
          <w:i/>
          <w:iCs/>
          <w:sz w:val="24"/>
          <w:szCs w:val="24"/>
        </w:rPr>
      </w:pPr>
      <w:bookmarkStart w:id="0" w:name="Artículo_134"/>
      <w:r w:rsidRPr="004079EB">
        <w:rPr>
          <w:rFonts w:cs="Arial"/>
          <w:b/>
          <w:i/>
          <w:iCs/>
          <w:sz w:val="24"/>
          <w:szCs w:val="24"/>
        </w:rPr>
        <w:t>Artículo 134</w:t>
      </w:r>
      <w:bookmarkEnd w:id="0"/>
      <w:r w:rsidRPr="004079EB">
        <w:rPr>
          <w:rFonts w:cs="Arial"/>
          <w:b/>
          <w:i/>
          <w:iCs/>
          <w:sz w:val="24"/>
          <w:szCs w:val="24"/>
        </w:rPr>
        <w:t>.</w:t>
      </w:r>
      <w:r w:rsidRPr="004079EB">
        <w:rPr>
          <w:rFonts w:cs="Arial"/>
          <w:i/>
          <w:iCs/>
          <w:sz w:val="24"/>
          <w:szCs w:val="24"/>
        </w:rPr>
        <w:t xml:space="preserv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0CE49E5F" w14:textId="77777777" w:rsidR="002F57E4" w:rsidRPr="004079EB" w:rsidRDefault="002F57E4" w:rsidP="002F57E4">
      <w:pPr>
        <w:pStyle w:val="Texto"/>
        <w:spacing w:after="0" w:line="240" w:lineRule="auto"/>
        <w:rPr>
          <w:rFonts w:cs="Arial"/>
          <w:i/>
          <w:iCs/>
          <w:sz w:val="24"/>
          <w:szCs w:val="24"/>
        </w:rPr>
      </w:pPr>
    </w:p>
    <w:p w14:paraId="27E9C6F3" w14:textId="0DD117ED" w:rsidR="002F57E4" w:rsidRPr="004079EB" w:rsidRDefault="002F57E4" w:rsidP="002F57E4">
      <w:pPr>
        <w:pStyle w:val="Texto"/>
        <w:spacing w:after="0" w:line="240" w:lineRule="auto"/>
        <w:rPr>
          <w:rFonts w:cs="Arial"/>
          <w:i/>
          <w:iCs/>
          <w:sz w:val="24"/>
          <w:szCs w:val="24"/>
        </w:rPr>
      </w:pPr>
      <w:r w:rsidRPr="004079EB">
        <w:rPr>
          <w:rFonts w:cs="Arial"/>
          <w:i/>
          <w:iCs/>
          <w:sz w:val="24"/>
          <w:szCs w:val="24"/>
        </w:rPr>
        <w:t>Los resultados del ejercicio de dichos recursos serán evaluados por las instancias técnicas que establezcan, respectivamente, la Federación y las entidades federativas, con el objeto de propiciar que los recursos económicos se asignen en los respectivos presupuestos en los términos del párrafo precedente. Lo anterior, sin menoscabo de lo dispuesto en los artículos 26, Apartado C, 74, fracción VI y 79 de esta Constitución.</w:t>
      </w:r>
    </w:p>
    <w:p w14:paraId="298F8876" w14:textId="77777777" w:rsidR="002F57E4" w:rsidRPr="004079EB" w:rsidRDefault="002F57E4" w:rsidP="000815EF">
      <w:pPr>
        <w:pStyle w:val="Texto"/>
        <w:spacing w:after="0" w:line="240" w:lineRule="auto"/>
        <w:rPr>
          <w:rFonts w:cs="Arial"/>
          <w:i/>
          <w:iCs/>
          <w:sz w:val="24"/>
          <w:szCs w:val="24"/>
        </w:rPr>
      </w:pPr>
    </w:p>
    <w:p w14:paraId="4E8229CC" w14:textId="77777777" w:rsidR="002F57E4" w:rsidRPr="004079EB" w:rsidRDefault="002F57E4" w:rsidP="000815EF">
      <w:pPr>
        <w:spacing w:line="240" w:lineRule="auto"/>
        <w:ind w:firstLine="288"/>
        <w:jc w:val="both"/>
        <w:rPr>
          <w:rFonts w:ascii="Arial" w:hAnsi="Arial" w:cs="Arial"/>
          <w:i/>
          <w:iCs/>
          <w:sz w:val="24"/>
          <w:szCs w:val="24"/>
        </w:rPr>
      </w:pPr>
      <w:r w:rsidRPr="004079EB">
        <w:rPr>
          <w:rFonts w:ascii="Arial" w:hAnsi="Arial" w:cs="Arial"/>
          <w:i/>
          <w:iCs/>
          <w:sz w:val="24"/>
          <w:szCs w:val="24"/>
          <w:lang w:val="es-ES"/>
        </w:rPr>
        <w:t>Los entes públicos ajustarán sus estructuras orgánicas y ocupacionales de conformidad con los principios de racionalidad y austeridad republicana, eliminando todo tipo de duplicidades funcionales u organizacionales, atendiendo a las necesidades de mejora y modernización de la gestión pública.</w:t>
      </w:r>
    </w:p>
    <w:p w14:paraId="5E82DFD4" w14:textId="77777777" w:rsidR="002F57E4" w:rsidRPr="004079EB" w:rsidRDefault="002F57E4" w:rsidP="000815EF">
      <w:pPr>
        <w:spacing w:line="240" w:lineRule="auto"/>
        <w:ind w:firstLine="289"/>
        <w:jc w:val="both"/>
        <w:rPr>
          <w:rFonts w:ascii="Arial" w:hAnsi="Arial" w:cs="Arial"/>
          <w:i/>
          <w:iCs/>
          <w:sz w:val="24"/>
          <w:szCs w:val="24"/>
        </w:rPr>
      </w:pPr>
      <w:r w:rsidRPr="004079EB">
        <w:rPr>
          <w:rFonts w:ascii="Arial" w:hAnsi="Arial" w:cs="Arial"/>
          <w:i/>
          <w:iCs/>
          <w:sz w:val="24"/>
          <w:szCs w:val="24"/>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14:paraId="4F4C33F2" w14:textId="77777777" w:rsidR="002F57E4" w:rsidRPr="004079EB" w:rsidRDefault="002F57E4" w:rsidP="000815EF">
      <w:pPr>
        <w:spacing w:line="240" w:lineRule="auto"/>
        <w:ind w:firstLine="289"/>
        <w:jc w:val="both"/>
        <w:rPr>
          <w:rFonts w:ascii="Arial" w:hAnsi="Arial" w:cs="Arial"/>
          <w:i/>
          <w:iCs/>
          <w:sz w:val="24"/>
          <w:szCs w:val="24"/>
        </w:rPr>
      </w:pPr>
      <w:r w:rsidRPr="004079EB">
        <w:rPr>
          <w:rFonts w:ascii="Arial" w:hAnsi="Arial" w:cs="Arial"/>
          <w:i/>
          <w:iCs/>
          <w:sz w:val="24"/>
          <w:szCs w:val="24"/>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14:paraId="4AEE9C5C" w14:textId="77777777" w:rsidR="002F57E4" w:rsidRPr="004079EB" w:rsidRDefault="002F57E4" w:rsidP="002F57E4">
      <w:pPr>
        <w:pStyle w:val="Texto"/>
        <w:spacing w:after="0" w:line="240" w:lineRule="auto"/>
        <w:rPr>
          <w:rFonts w:cs="Arial"/>
          <w:i/>
          <w:iCs/>
          <w:sz w:val="24"/>
          <w:szCs w:val="24"/>
        </w:rPr>
      </w:pPr>
      <w:r w:rsidRPr="004079EB">
        <w:rPr>
          <w:rFonts w:cs="Arial"/>
          <w:i/>
          <w:iCs/>
          <w:sz w:val="24"/>
          <w:szCs w:val="24"/>
        </w:rPr>
        <w:t>El manejo de recursos económicos federales por parte de las entidades federativas, los municipios y las demarcaciones territoriales de la Ciudad de México, se sujetará a las bases de este artículo y a las leyes reglamentarias. La evaluación sobre el ejercicio de dichos recursos se realizará por las instancias técnicas de las entidades federativas a que se refiere el párrafo segundo de este artículo.</w:t>
      </w:r>
    </w:p>
    <w:p w14:paraId="4C017D6C" w14:textId="77777777" w:rsidR="002F57E4" w:rsidRPr="004079EB" w:rsidRDefault="002F57E4" w:rsidP="002F57E4">
      <w:pPr>
        <w:pStyle w:val="Texto"/>
        <w:spacing w:after="0" w:line="240" w:lineRule="auto"/>
        <w:rPr>
          <w:rFonts w:cs="Arial"/>
          <w:i/>
          <w:iCs/>
          <w:sz w:val="24"/>
          <w:szCs w:val="24"/>
        </w:rPr>
      </w:pPr>
    </w:p>
    <w:p w14:paraId="7048154E" w14:textId="3EF15974" w:rsidR="002F57E4" w:rsidRPr="004079EB" w:rsidRDefault="002F57E4" w:rsidP="000815EF">
      <w:pPr>
        <w:pStyle w:val="Texto"/>
        <w:spacing w:after="0" w:line="240" w:lineRule="auto"/>
        <w:rPr>
          <w:rFonts w:cs="Arial"/>
          <w:i/>
          <w:iCs/>
          <w:sz w:val="24"/>
          <w:szCs w:val="24"/>
        </w:rPr>
      </w:pPr>
      <w:r w:rsidRPr="004079EB">
        <w:rPr>
          <w:rFonts w:cs="Arial"/>
          <w:i/>
          <w:iCs/>
          <w:sz w:val="24"/>
          <w:szCs w:val="24"/>
        </w:rPr>
        <w:lastRenderedPageBreak/>
        <w:t>Los servidores públicos serán responsables del cumplimiento de estas bases en los términos del Título Cuarto de esta Constitución.</w:t>
      </w:r>
    </w:p>
    <w:p w14:paraId="18663511" w14:textId="77777777" w:rsidR="002F57E4" w:rsidRPr="004079EB" w:rsidRDefault="002F57E4" w:rsidP="000815EF">
      <w:pPr>
        <w:spacing w:line="240" w:lineRule="auto"/>
        <w:ind w:firstLine="289"/>
        <w:jc w:val="both"/>
        <w:rPr>
          <w:rFonts w:ascii="Arial" w:hAnsi="Arial" w:cs="Arial"/>
          <w:i/>
          <w:iCs/>
          <w:sz w:val="24"/>
          <w:szCs w:val="28"/>
        </w:rPr>
      </w:pPr>
    </w:p>
    <w:p w14:paraId="240E9E07" w14:textId="77777777" w:rsidR="002F57E4" w:rsidRPr="004079EB" w:rsidRDefault="002F57E4" w:rsidP="002F57E4">
      <w:pPr>
        <w:pStyle w:val="Texto"/>
        <w:spacing w:after="0" w:line="240" w:lineRule="auto"/>
        <w:rPr>
          <w:rFonts w:cs="Arial"/>
          <w:i/>
          <w:iCs/>
          <w:sz w:val="24"/>
          <w:szCs w:val="24"/>
        </w:rPr>
      </w:pPr>
      <w:r w:rsidRPr="004079EB">
        <w:rPr>
          <w:rFonts w:cs="Arial"/>
          <w:i/>
          <w:iCs/>
          <w:sz w:val="24"/>
          <w:szCs w:val="24"/>
        </w:rPr>
        <w:t>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w:t>
      </w:r>
    </w:p>
    <w:p w14:paraId="759E0022" w14:textId="77777777" w:rsidR="002F57E4" w:rsidRPr="004079EB" w:rsidRDefault="002F57E4" w:rsidP="002F57E4">
      <w:pPr>
        <w:pStyle w:val="Texto"/>
        <w:spacing w:after="0" w:line="240" w:lineRule="auto"/>
        <w:rPr>
          <w:rFonts w:cs="Arial"/>
          <w:i/>
          <w:iCs/>
          <w:sz w:val="24"/>
          <w:szCs w:val="22"/>
        </w:rPr>
      </w:pPr>
    </w:p>
    <w:p w14:paraId="49780659" w14:textId="77777777" w:rsidR="002F57E4" w:rsidRPr="004079EB" w:rsidRDefault="002F57E4" w:rsidP="002F57E4">
      <w:pPr>
        <w:pStyle w:val="Texto"/>
        <w:spacing w:after="0" w:line="240" w:lineRule="auto"/>
        <w:rPr>
          <w:rFonts w:cs="Arial"/>
          <w:i/>
          <w:iCs/>
          <w:sz w:val="24"/>
          <w:szCs w:val="22"/>
        </w:rPr>
      </w:pPr>
      <w:r w:rsidRPr="004079EB">
        <w:rPr>
          <w:rFonts w:cs="Arial"/>
          <w:i/>
          <w:iCs/>
          <w:sz w:val="24"/>
          <w:szCs w:val="22"/>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14:paraId="1A5C26F0" w14:textId="77777777" w:rsidR="002F57E4" w:rsidRPr="004079EB" w:rsidRDefault="002F57E4" w:rsidP="002F57E4">
      <w:pPr>
        <w:pStyle w:val="Texto"/>
        <w:spacing w:after="0" w:line="240" w:lineRule="auto"/>
        <w:rPr>
          <w:rFonts w:cs="Arial"/>
          <w:i/>
          <w:iCs/>
          <w:sz w:val="24"/>
          <w:szCs w:val="22"/>
        </w:rPr>
      </w:pPr>
    </w:p>
    <w:p w14:paraId="04249E93" w14:textId="5C4E851A" w:rsidR="002F57E4" w:rsidRPr="004079EB" w:rsidRDefault="002F57E4" w:rsidP="000815EF">
      <w:pPr>
        <w:spacing w:after="0" w:line="240" w:lineRule="auto"/>
        <w:jc w:val="both"/>
        <w:rPr>
          <w:rFonts w:ascii="Arial" w:eastAsia="Arial" w:hAnsi="Arial" w:cs="Arial"/>
          <w:i/>
          <w:iCs/>
          <w:sz w:val="40"/>
          <w:szCs w:val="40"/>
        </w:rPr>
      </w:pPr>
      <w:r w:rsidRPr="004079EB">
        <w:rPr>
          <w:rFonts w:ascii="Arial" w:hAnsi="Arial" w:cs="Arial"/>
          <w:i/>
          <w:iCs/>
          <w:sz w:val="24"/>
          <w:szCs w:val="28"/>
        </w:rPr>
        <w:t>Las leyes, en sus respectivos ámbitos de aplicación, garantizarán el estricto cumplimiento de lo previsto en los dos párrafos anteriores, incluyendo el régimen de sanciones a que haya lugar.</w:t>
      </w:r>
    </w:p>
    <w:p w14:paraId="3F38D069" w14:textId="77777777" w:rsidR="00B3100B" w:rsidRDefault="00B3100B">
      <w:pPr>
        <w:spacing w:after="0" w:line="360" w:lineRule="auto"/>
        <w:ind w:left="720"/>
        <w:jc w:val="both"/>
        <w:rPr>
          <w:rFonts w:ascii="Arial" w:eastAsia="Arial" w:hAnsi="Arial" w:cs="Arial"/>
          <w:b/>
          <w:i/>
          <w:sz w:val="24"/>
          <w:szCs w:val="24"/>
        </w:rPr>
      </w:pPr>
    </w:p>
    <w:p w14:paraId="1063D409" w14:textId="77777777" w:rsidR="00B3100B" w:rsidRDefault="00B3100B">
      <w:pPr>
        <w:spacing w:after="0" w:line="360" w:lineRule="auto"/>
        <w:ind w:left="720"/>
        <w:jc w:val="both"/>
        <w:rPr>
          <w:rFonts w:ascii="Arial" w:eastAsia="Arial" w:hAnsi="Arial" w:cs="Arial"/>
          <w:i/>
          <w:sz w:val="24"/>
          <w:szCs w:val="24"/>
        </w:rPr>
      </w:pPr>
    </w:p>
    <w:p w14:paraId="60CA2187" w14:textId="0BBA4D04"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De la misma manera la Ley de Hacienda Municipal del Estado de Jalisco señala:</w:t>
      </w:r>
    </w:p>
    <w:p w14:paraId="05295A3D" w14:textId="1E778A16" w:rsidR="008D5811" w:rsidRDefault="008D5811">
      <w:pPr>
        <w:spacing w:after="0" w:line="360" w:lineRule="auto"/>
        <w:jc w:val="both"/>
        <w:rPr>
          <w:rFonts w:ascii="Arial" w:eastAsia="Arial" w:hAnsi="Arial" w:cs="Arial"/>
          <w:sz w:val="24"/>
          <w:szCs w:val="24"/>
        </w:rPr>
      </w:pPr>
    </w:p>
    <w:p w14:paraId="5EEF20CA" w14:textId="7793C112" w:rsidR="008D5811" w:rsidRDefault="008D5811" w:rsidP="008D5811">
      <w:pPr>
        <w:spacing w:after="0" w:line="240" w:lineRule="auto"/>
        <w:ind w:left="709"/>
        <w:jc w:val="both"/>
        <w:rPr>
          <w:rFonts w:ascii="Arial" w:eastAsia="Arial" w:hAnsi="Arial" w:cs="Arial"/>
          <w:i/>
          <w:iCs/>
          <w:sz w:val="24"/>
          <w:szCs w:val="24"/>
        </w:rPr>
      </w:pPr>
      <w:r>
        <w:rPr>
          <w:rFonts w:ascii="Arial" w:eastAsia="Arial" w:hAnsi="Arial" w:cs="Arial"/>
          <w:i/>
          <w:iCs/>
          <w:sz w:val="24"/>
          <w:szCs w:val="24"/>
        </w:rPr>
        <w:t>“</w:t>
      </w:r>
      <w:r w:rsidRPr="000815EF">
        <w:rPr>
          <w:rFonts w:ascii="Arial" w:eastAsia="Arial" w:hAnsi="Arial" w:cs="Arial"/>
          <w:i/>
          <w:iCs/>
          <w:sz w:val="24"/>
          <w:szCs w:val="24"/>
        </w:rPr>
        <w:t>Artículo 213. La estructura del proyecto de presupuesto de egresos, tendrá una base programática y se le dará una sustentación lo suficientemente amplia, que abarque todas las responsabilidades del Gobierno Municipal por conducto de todas sus entidades y dependencias.</w:t>
      </w:r>
    </w:p>
    <w:p w14:paraId="7A62B8A9" w14:textId="77777777" w:rsidR="008D5811" w:rsidRPr="000815EF" w:rsidRDefault="008D5811" w:rsidP="000815EF">
      <w:pPr>
        <w:spacing w:after="0" w:line="240" w:lineRule="auto"/>
        <w:ind w:left="709"/>
        <w:jc w:val="both"/>
        <w:rPr>
          <w:rFonts w:ascii="Arial" w:eastAsia="Arial" w:hAnsi="Arial" w:cs="Arial"/>
          <w:i/>
          <w:iCs/>
          <w:sz w:val="24"/>
          <w:szCs w:val="24"/>
        </w:rPr>
      </w:pPr>
    </w:p>
    <w:p w14:paraId="16C9BDA7" w14:textId="77777777"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Artículo 214. El proyecto de Presupuesto de Egresos del Municipio se integrará con los documentos que se refieren a:</w:t>
      </w:r>
    </w:p>
    <w:p w14:paraId="68D668AC" w14:textId="77777777" w:rsidR="008D5811" w:rsidRDefault="008D5811" w:rsidP="008D5811">
      <w:pPr>
        <w:spacing w:after="0" w:line="240" w:lineRule="auto"/>
        <w:ind w:left="709"/>
        <w:jc w:val="both"/>
        <w:rPr>
          <w:rFonts w:ascii="Arial" w:eastAsia="Arial" w:hAnsi="Arial" w:cs="Arial"/>
          <w:i/>
          <w:iCs/>
          <w:sz w:val="24"/>
          <w:szCs w:val="24"/>
        </w:rPr>
      </w:pPr>
    </w:p>
    <w:p w14:paraId="547D6218" w14:textId="3853259A"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I. Exposición de motivos en la que se señalen los efectos políticos, económicos y sociales que se pretendan lograr;</w:t>
      </w:r>
    </w:p>
    <w:p w14:paraId="6B64F741" w14:textId="77777777" w:rsidR="008D5811" w:rsidRDefault="008D5811" w:rsidP="008D5811">
      <w:pPr>
        <w:spacing w:after="0" w:line="240" w:lineRule="auto"/>
        <w:ind w:left="709"/>
        <w:jc w:val="both"/>
        <w:rPr>
          <w:rFonts w:ascii="Arial" w:eastAsia="Arial" w:hAnsi="Arial" w:cs="Arial"/>
          <w:i/>
          <w:iCs/>
          <w:sz w:val="24"/>
          <w:szCs w:val="24"/>
        </w:rPr>
      </w:pPr>
    </w:p>
    <w:p w14:paraId="692915EC" w14:textId="047A85A0"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II. Descripción de los programas que integran el proyecto de presupuesto de egresos, señalando objetivos y prioridades globales, así como las dependencias y entes públicos municipales, responsables de su ejecución;</w:t>
      </w:r>
    </w:p>
    <w:p w14:paraId="78099C80" w14:textId="77777777" w:rsidR="008D5811" w:rsidRDefault="008D5811" w:rsidP="008D5811">
      <w:pPr>
        <w:spacing w:after="0" w:line="240" w:lineRule="auto"/>
        <w:ind w:left="709"/>
        <w:jc w:val="both"/>
        <w:rPr>
          <w:rFonts w:ascii="Arial" w:eastAsia="Arial" w:hAnsi="Arial" w:cs="Arial"/>
          <w:i/>
          <w:iCs/>
          <w:sz w:val="24"/>
          <w:szCs w:val="24"/>
        </w:rPr>
      </w:pPr>
    </w:p>
    <w:p w14:paraId="683AEB74" w14:textId="1B6E784B"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III. Matrices de indicadores para resultados de cada una de las dependencias y entes públicos municipales;</w:t>
      </w:r>
    </w:p>
    <w:p w14:paraId="76E5AE69" w14:textId="77777777" w:rsidR="008D5811" w:rsidRDefault="008D5811" w:rsidP="008D5811">
      <w:pPr>
        <w:spacing w:after="0" w:line="240" w:lineRule="auto"/>
        <w:ind w:left="709"/>
        <w:jc w:val="both"/>
        <w:rPr>
          <w:rFonts w:ascii="Arial" w:eastAsia="Arial" w:hAnsi="Arial" w:cs="Arial"/>
          <w:i/>
          <w:iCs/>
          <w:sz w:val="24"/>
          <w:szCs w:val="24"/>
        </w:rPr>
      </w:pPr>
    </w:p>
    <w:p w14:paraId="3767B07C" w14:textId="23C5D0BD"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lastRenderedPageBreak/>
        <w:t>IV. Informe de los avances en el cumplimiento de los objetivos y metas de desarrollo establecidas en el Plan Municipal y de cada una de las Matrices de Indicadores para Resultados aplicados durante el año;</w:t>
      </w:r>
    </w:p>
    <w:p w14:paraId="742A4A13" w14:textId="77777777" w:rsidR="008D5811" w:rsidRDefault="008D5811" w:rsidP="008D5811">
      <w:pPr>
        <w:spacing w:after="0" w:line="240" w:lineRule="auto"/>
        <w:ind w:left="709"/>
        <w:jc w:val="both"/>
        <w:rPr>
          <w:rFonts w:ascii="Arial" w:eastAsia="Arial" w:hAnsi="Arial" w:cs="Arial"/>
          <w:i/>
          <w:iCs/>
          <w:sz w:val="24"/>
          <w:szCs w:val="24"/>
        </w:rPr>
      </w:pPr>
    </w:p>
    <w:p w14:paraId="1FEA5BBE" w14:textId="6460E47C"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V. Explicación y justificación de los principales programas, en especial de aquellos que abarquen dos o más ejercicios presupuestales; y de las diferentes partidas del presupuesto;</w:t>
      </w:r>
    </w:p>
    <w:p w14:paraId="6F295DC1" w14:textId="77777777" w:rsidR="008D5811" w:rsidRDefault="008D5811" w:rsidP="008D5811">
      <w:pPr>
        <w:spacing w:after="0" w:line="240" w:lineRule="auto"/>
        <w:ind w:left="709"/>
        <w:jc w:val="both"/>
        <w:rPr>
          <w:rFonts w:ascii="Arial" w:eastAsia="Arial" w:hAnsi="Arial" w:cs="Arial"/>
          <w:i/>
          <w:iCs/>
          <w:sz w:val="24"/>
          <w:szCs w:val="24"/>
        </w:rPr>
      </w:pPr>
    </w:p>
    <w:p w14:paraId="7CCE4191" w14:textId="20FEB53E" w:rsidR="008D5811" w:rsidRDefault="008D5811" w:rsidP="008D5811">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VI. Estimación de ingresos y proporción de gastos del ejercicio presupuestal para el que se proponen;</w:t>
      </w:r>
    </w:p>
    <w:p w14:paraId="667BD660" w14:textId="77777777" w:rsidR="008D5811" w:rsidRPr="000815EF" w:rsidRDefault="008D5811" w:rsidP="000815EF">
      <w:pPr>
        <w:spacing w:after="0" w:line="240" w:lineRule="auto"/>
        <w:ind w:left="709"/>
        <w:jc w:val="both"/>
        <w:rPr>
          <w:rFonts w:ascii="Arial" w:eastAsia="Arial" w:hAnsi="Arial" w:cs="Arial"/>
          <w:i/>
          <w:iCs/>
          <w:sz w:val="24"/>
          <w:szCs w:val="24"/>
        </w:rPr>
      </w:pPr>
    </w:p>
    <w:p w14:paraId="0FB644B3" w14:textId="77777777"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VII. Las proyecciones del presupuesto de egresos considerando los criterios generales de política económica y con base en los formatos que emita el Consejo Nacional de Armonización Contable y abarcarán un periodo de tres años en adición al ejercicio fiscal en cuestión, las que se revisarán y, en su caso, se adecuarán anualmente en los ejercicios subsecuentes;</w:t>
      </w:r>
    </w:p>
    <w:p w14:paraId="0FD191C4" w14:textId="77777777" w:rsidR="008D5811" w:rsidRDefault="008D5811" w:rsidP="008D5811">
      <w:pPr>
        <w:spacing w:after="0" w:line="240" w:lineRule="auto"/>
        <w:ind w:left="709"/>
        <w:jc w:val="both"/>
        <w:rPr>
          <w:rFonts w:ascii="Arial" w:eastAsia="Arial" w:hAnsi="Arial" w:cs="Arial"/>
          <w:i/>
          <w:iCs/>
          <w:sz w:val="24"/>
          <w:szCs w:val="24"/>
        </w:rPr>
      </w:pPr>
    </w:p>
    <w:p w14:paraId="5E764597" w14:textId="37DC0C53"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VIII. Presentación según su clasificación: por dependencia, por objeto del gasto y programática;</w:t>
      </w:r>
    </w:p>
    <w:p w14:paraId="093AB8D4" w14:textId="77777777" w:rsidR="008D5811" w:rsidRDefault="008D5811" w:rsidP="008D5811">
      <w:pPr>
        <w:spacing w:after="0" w:line="240" w:lineRule="auto"/>
        <w:ind w:left="709"/>
        <w:jc w:val="both"/>
        <w:rPr>
          <w:rFonts w:ascii="Arial" w:eastAsia="Arial" w:hAnsi="Arial" w:cs="Arial"/>
          <w:i/>
          <w:iCs/>
          <w:sz w:val="24"/>
          <w:szCs w:val="24"/>
        </w:rPr>
      </w:pPr>
    </w:p>
    <w:p w14:paraId="7A58A564" w14:textId="75D1B5DC"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IX. Ingresos y gastos estimados del ejercicio presupuestal en curso;</w:t>
      </w:r>
    </w:p>
    <w:p w14:paraId="7565BF4E" w14:textId="77777777" w:rsidR="008D5811" w:rsidRDefault="008D5811" w:rsidP="008D5811">
      <w:pPr>
        <w:spacing w:after="0" w:line="240" w:lineRule="auto"/>
        <w:ind w:left="709"/>
        <w:jc w:val="both"/>
        <w:rPr>
          <w:rFonts w:ascii="Arial" w:eastAsia="Arial" w:hAnsi="Arial" w:cs="Arial"/>
          <w:i/>
          <w:iCs/>
          <w:sz w:val="24"/>
          <w:szCs w:val="24"/>
        </w:rPr>
      </w:pPr>
    </w:p>
    <w:p w14:paraId="35CDF0FA" w14:textId="2CD152E4"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X. Situación de la deuda pública al fin del ejercicio presupuestal en curso y estimación de la que se tendrá al cierre del que se propone, incluyendo el saldo total de la deuda, condiciones de contratación, calendario de vencimiento de las obligaciones contraídas en el ejercicio inmediato anterior y la aplicación de los recursos a proyectos de inversión, así como su impacto en relación con el Presupuesto de Egresos;</w:t>
      </w:r>
    </w:p>
    <w:p w14:paraId="668A449F" w14:textId="77777777" w:rsidR="008D5811" w:rsidRDefault="008D5811" w:rsidP="008D5811">
      <w:pPr>
        <w:spacing w:after="0" w:line="240" w:lineRule="auto"/>
        <w:ind w:left="709"/>
        <w:jc w:val="both"/>
        <w:rPr>
          <w:rFonts w:ascii="Arial" w:eastAsia="Arial" w:hAnsi="Arial" w:cs="Arial"/>
          <w:i/>
          <w:iCs/>
          <w:sz w:val="24"/>
          <w:szCs w:val="24"/>
        </w:rPr>
      </w:pPr>
    </w:p>
    <w:p w14:paraId="38A28634" w14:textId="5B69024E"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XI. Plantillas de personal por jornada y por nivel, conforme lo dispuesto en el artículo 10, fracción II, de la Ley de la Disciplina Financiera de las Entidades Federativas y los Municipios.</w:t>
      </w:r>
    </w:p>
    <w:p w14:paraId="40F2C88D" w14:textId="77777777" w:rsidR="008D5811" w:rsidRDefault="008D5811" w:rsidP="008D5811">
      <w:pPr>
        <w:spacing w:after="0" w:line="240" w:lineRule="auto"/>
        <w:ind w:left="709"/>
        <w:jc w:val="both"/>
        <w:rPr>
          <w:rFonts w:ascii="Arial" w:eastAsia="Arial" w:hAnsi="Arial" w:cs="Arial"/>
          <w:i/>
          <w:iCs/>
          <w:sz w:val="24"/>
          <w:szCs w:val="24"/>
        </w:rPr>
      </w:pPr>
    </w:p>
    <w:p w14:paraId="4E035B7F" w14:textId="6177833E"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Asimismo,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p>
    <w:p w14:paraId="74891EA6" w14:textId="77777777" w:rsidR="008D5811" w:rsidRDefault="008D5811" w:rsidP="008D5811">
      <w:pPr>
        <w:spacing w:after="0" w:line="240" w:lineRule="auto"/>
        <w:ind w:left="709"/>
        <w:jc w:val="both"/>
        <w:rPr>
          <w:rFonts w:ascii="Arial" w:eastAsia="Arial" w:hAnsi="Arial" w:cs="Arial"/>
          <w:i/>
          <w:iCs/>
          <w:sz w:val="24"/>
          <w:szCs w:val="24"/>
        </w:rPr>
      </w:pPr>
    </w:p>
    <w:p w14:paraId="71D9F279" w14:textId="3D0499B2"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XII. Programas de obra pública o similar que detalle proyectos de obra, su ubicación, el costo por cada una y el número de habitantes que se verán beneficiados, así como la cantidad asignada para cada caso en el Presupuesto de Egresos; y el capítulo específico que incorpore las erogaciones multianuales para proyectos de inversión en infraestructura;</w:t>
      </w:r>
    </w:p>
    <w:p w14:paraId="3095C191" w14:textId="77777777" w:rsidR="008D5811" w:rsidRDefault="008D5811" w:rsidP="008D5811">
      <w:pPr>
        <w:spacing w:after="0" w:line="240" w:lineRule="auto"/>
        <w:ind w:left="709"/>
        <w:jc w:val="both"/>
        <w:rPr>
          <w:rFonts w:ascii="Arial" w:eastAsia="Arial" w:hAnsi="Arial" w:cs="Arial"/>
          <w:i/>
          <w:iCs/>
          <w:sz w:val="24"/>
          <w:szCs w:val="24"/>
        </w:rPr>
      </w:pPr>
    </w:p>
    <w:p w14:paraId="5137F5E8" w14:textId="4B69B01A"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 xml:space="preserve">XIII. Situación que guardan las obligaciones de pago derivadas de los contratos de asociación público-privada para el desarrollo de proyectos de </w:t>
      </w:r>
      <w:r w:rsidRPr="000815EF">
        <w:rPr>
          <w:rFonts w:ascii="Arial" w:eastAsia="Arial" w:hAnsi="Arial" w:cs="Arial"/>
          <w:i/>
          <w:iCs/>
          <w:sz w:val="24"/>
          <w:szCs w:val="24"/>
        </w:rPr>
        <w:lastRenderedPageBreak/>
        <w:t>inversión en infraestructura anual o multianual, o de prestación de servicios que en ejercicios anteriores fueron autorizados por el Ayuntamiento;</w:t>
      </w:r>
    </w:p>
    <w:p w14:paraId="4D57FF83" w14:textId="77777777" w:rsidR="008D5811" w:rsidRDefault="008D5811" w:rsidP="008D5811">
      <w:pPr>
        <w:spacing w:after="0" w:line="240" w:lineRule="auto"/>
        <w:ind w:left="709"/>
        <w:jc w:val="both"/>
        <w:rPr>
          <w:rFonts w:ascii="Arial" w:eastAsia="Arial" w:hAnsi="Arial" w:cs="Arial"/>
          <w:i/>
          <w:iCs/>
          <w:sz w:val="24"/>
          <w:szCs w:val="24"/>
        </w:rPr>
      </w:pPr>
    </w:p>
    <w:p w14:paraId="6AE19920" w14:textId="7C2FB5A2"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XIV. Descripción de los riesgos relevantes para las finanzas municipales, incluyendo los montos de Deuda Contingente, acompañados de su propuesta de acción para enfrentarlos;</w:t>
      </w:r>
    </w:p>
    <w:p w14:paraId="3AFEEE34" w14:textId="77777777" w:rsidR="008D5811" w:rsidRDefault="008D5811" w:rsidP="008D5811">
      <w:pPr>
        <w:spacing w:after="0" w:line="240" w:lineRule="auto"/>
        <w:ind w:left="709"/>
        <w:jc w:val="both"/>
        <w:rPr>
          <w:rFonts w:ascii="Arial" w:eastAsia="Arial" w:hAnsi="Arial" w:cs="Arial"/>
          <w:i/>
          <w:iCs/>
          <w:sz w:val="24"/>
          <w:szCs w:val="24"/>
        </w:rPr>
      </w:pPr>
    </w:p>
    <w:p w14:paraId="6BBC4447" w14:textId="43F22193"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XV. Los resultados de las finanzas públicas que abarquen un periodo de los tres últimos años y el ejercicio fiscal en cuestión, de acuerdo con los formatos que emita el Consejo Nacional de Armonización Contable para este fin;</w:t>
      </w:r>
    </w:p>
    <w:p w14:paraId="18DCEC44" w14:textId="77777777" w:rsidR="008D5811" w:rsidRDefault="008D5811" w:rsidP="008D5811">
      <w:pPr>
        <w:spacing w:after="0" w:line="240" w:lineRule="auto"/>
        <w:ind w:left="709"/>
        <w:jc w:val="both"/>
        <w:rPr>
          <w:rFonts w:ascii="Arial" w:eastAsia="Arial" w:hAnsi="Arial" w:cs="Arial"/>
          <w:i/>
          <w:iCs/>
          <w:sz w:val="24"/>
          <w:szCs w:val="24"/>
        </w:rPr>
      </w:pPr>
    </w:p>
    <w:p w14:paraId="3094481D" w14:textId="610506A6"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XVI. Los municipios en el ámbito de sus atribuciones y conforme a sus posibilidades técnicas podrán incluir anexos transversales en sus presupuestos de egresos en materia de cuidados, atención a víctimas de los delitos de desaparición y desaparición forzada, derechos humanos y niños, niñas y adolescentes; entendiendo como anexos transversales a los documentos que forman parte del Presupuesto donde se refleja la concurrencia de Programas Presupuestarios y/o componentes de éstos, Unidades Presupuestales y Unidades Responsables, cuyos recursos son destinados a obras, acciones y servicios vinculados con temas prioritarios; y</w:t>
      </w:r>
    </w:p>
    <w:p w14:paraId="1065E2EA" w14:textId="77777777" w:rsidR="008D5811" w:rsidRDefault="008D5811" w:rsidP="008D5811">
      <w:pPr>
        <w:spacing w:after="0" w:line="240" w:lineRule="auto"/>
        <w:ind w:left="709"/>
        <w:jc w:val="both"/>
        <w:rPr>
          <w:rFonts w:ascii="Arial" w:eastAsia="Arial" w:hAnsi="Arial" w:cs="Arial"/>
          <w:i/>
          <w:iCs/>
          <w:sz w:val="24"/>
          <w:szCs w:val="24"/>
        </w:rPr>
      </w:pPr>
    </w:p>
    <w:p w14:paraId="439F3ECD" w14:textId="6E60BDFF" w:rsidR="008D5811" w:rsidRPr="000815EF" w:rsidRDefault="008D5811" w:rsidP="000815EF">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XVII. En general, toda información que se considere útil para mostrar la propuesta en forma clara y completa.</w:t>
      </w:r>
    </w:p>
    <w:p w14:paraId="49C2FD33" w14:textId="77777777" w:rsidR="008D5811" w:rsidRDefault="008D5811" w:rsidP="008D5811">
      <w:pPr>
        <w:spacing w:after="0" w:line="240" w:lineRule="auto"/>
        <w:ind w:left="709"/>
        <w:jc w:val="both"/>
        <w:rPr>
          <w:rFonts w:ascii="Arial" w:eastAsia="Arial" w:hAnsi="Arial" w:cs="Arial"/>
          <w:i/>
          <w:iCs/>
          <w:sz w:val="24"/>
          <w:szCs w:val="24"/>
        </w:rPr>
      </w:pPr>
    </w:p>
    <w:p w14:paraId="6AF9431C" w14:textId="2FBEE77A" w:rsidR="008D5811" w:rsidRDefault="008D5811" w:rsidP="008D5811">
      <w:pPr>
        <w:spacing w:after="0" w:line="240" w:lineRule="auto"/>
        <w:ind w:left="709"/>
        <w:jc w:val="both"/>
        <w:rPr>
          <w:rFonts w:ascii="Arial" w:eastAsia="Arial" w:hAnsi="Arial" w:cs="Arial"/>
          <w:i/>
          <w:iCs/>
          <w:sz w:val="24"/>
          <w:szCs w:val="24"/>
        </w:rPr>
      </w:pPr>
      <w:r w:rsidRPr="000815EF">
        <w:rPr>
          <w:rFonts w:ascii="Arial" w:eastAsia="Arial" w:hAnsi="Arial" w:cs="Arial"/>
          <w:i/>
          <w:iCs/>
          <w:sz w:val="24"/>
          <w:szCs w:val="24"/>
        </w:rPr>
        <w:t>La proyección y resultados a que se refiere las fracciones VII y XV, comprenderán sólo un año para el caso de los Municipios con una población menor a 200,000 habitantes, de acuerdo con el último censo o conteo de población que publique el Instituto Nacional de Estadística y Geografía. Dichos Municipios contarán con el apoyo técnico de la Secretaría de la Hacienda Pública para cumplir con lo previsto en este artículo.</w:t>
      </w:r>
    </w:p>
    <w:p w14:paraId="1EB20C5B" w14:textId="77777777" w:rsidR="008D5811" w:rsidRDefault="008D5811" w:rsidP="008D5811">
      <w:pPr>
        <w:spacing w:after="0" w:line="240" w:lineRule="auto"/>
        <w:ind w:left="709"/>
        <w:jc w:val="both"/>
        <w:rPr>
          <w:rFonts w:ascii="Arial" w:eastAsia="Arial" w:hAnsi="Arial" w:cs="Arial"/>
          <w:i/>
          <w:iCs/>
          <w:sz w:val="24"/>
          <w:szCs w:val="24"/>
        </w:rPr>
      </w:pPr>
    </w:p>
    <w:p w14:paraId="1A0848B1" w14:textId="58786B1D" w:rsidR="008D5811" w:rsidRDefault="008D5811" w:rsidP="008D5811">
      <w:pPr>
        <w:spacing w:after="0" w:line="240" w:lineRule="auto"/>
        <w:ind w:left="709"/>
        <w:jc w:val="both"/>
        <w:rPr>
          <w:rFonts w:ascii="Arial" w:eastAsia="Arial" w:hAnsi="Arial" w:cs="Arial"/>
          <w:i/>
          <w:iCs/>
          <w:sz w:val="24"/>
          <w:szCs w:val="24"/>
        </w:rPr>
      </w:pPr>
      <w:r w:rsidRPr="008D5811">
        <w:rPr>
          <w:rFonts w:ascii="Arial" w:eastAsia="Arial" w:hAnsi="Arial" w:cs="Arial"/>
          <w:i/>
          <w:iCs/>
          <w:sz w:val="24"/>
          <w:szCs w:val="24"/>
        </w:rPr>
        <w:t xml:space="preserve">Artículo 216. El Presidente Municipal deberá presentar al Ayuntamiento, para su aprobación a más tardar el primer día hábil del mes de diciembre de cada año, el proyecto de presupuesto 49 de egresos que reúna los requisitos señalados en esta ley, para ejercer en el año siguiente, y deberá transcurrir un plazo mínimo de diez días antes de que el Ayuntamiento proceda a su discusión. </w:t>
      </w:r>
    </w:p>
    <w:p w14:paraId="15631BC5" w14:textId="77777777" w:rsidR="008D5811" w:rsidRPr="008D5811" w:rsidRDefault="008D5811" w:rsidP="008D5811">
      <w:pPr>
        <w:spacing w:after="0" w:line="240" w:lineRule="auto"/>
        <w:ind w:left="709"/>
        <w:jc w:val="both"/>
        <w:rPr>
          <w:rFonts w:ascii="Arial" w:eastAsia="Arial" w:hAnsi="Arial" w:cs="Arial"/>
          <w:i/>
          <w:iCs/>
          <w:sz w:val="24"/>
          <w:szCs w:val="24"/>
        </w:rPr>
      </w:pPr>
    </w:p>
    <w:p w14:paraId="4AD97F13" w14:textId="77777777" w:rsidR="008D5811" w:rsidRPr="008D5811" w:rsidRDefault="008D5811" w:rsidP="008D5811">
      <w:pPr>
        <w:spacing w:after="0" w:line="240" w:lineRule="auto"/>
        <w:ind w:left="709"/>
        <w:jc w:val="both"/>
        <w:rPr>
          <w:rFonts w:ascii="Arial" w:eastAsia="Arial" w:hAnsi="Arial" w:cs="Arial"/>
          <w:i/>
          <w:iCs/>
          <w:sz w:val="24"/>
          <w:szCs w:val="24"/>
        </w:rPr>
      </w:pPr>
      <w:r w:rsidRPr="008D5811">
        <w:rPr>
          <w:rFonts w:ascii="Arial" w:eastAsia="Arial" w:hAnsi="Arial" w:cs="Arial"/>
          <w:i/>
          <w:iCs/>
          <w:sz w:val="24"/>
          <w:szCs w:val="24"/>
        </w:rPr>
        <w:t xml:space="preserve">Artículo 217. El Ayuntamiento dará trámite a la Iniciativa del proyecto de Presupuesto de Egresos presentado, procediendo a su estudio y análisis para su aprobación. </w:t>
      </w:r>
    </w:p>
    <w:p w14:paraId="5CDBCEA7" w14:textId="77777777" w:rsidR="008D5811" w:rsidRDefault="008D5811" w:rsidP="008D5811">
      <w:pPr>
        <w:spacing w:after="0" w:line="240" w:lineRule="auto"/>
        <w:ind w:left="709"/>
        <w:jc w:val="both"/>
        <w:rPr>
          <w:rFonts w:ascii="Arial" w:eastAsia="Arial" w:hAnsi="Arial" w:cs="Arial"/>
          <w:i/>
          <w:iCs/>
          <w:sz w:val="24"/>
          <w:szCs w:val="24"/>
        </w:rPr>
      </w:pPr>
    </w:p>
    <w:p w14:paraId="085222FD" w14:textId="162D2471" w:rsidR="008D5811" w:rsidRPr="000815EF" w:rsidRDefault="008D5811" w:rsidP="000815EF">
      <w:pPr>
        <w:spacing w:after="0" w:line="240" w:lineRule="auto"/>
        <w:ind w:left="709"/>
        <w:jc w:val="both"/>
        <w:rPr>
          <w:rFonts w:ascii="Arial" w:eastAsia="Arial" w:hAnsi="Arial" w:cs="Arial"/>
          <w:i/>
          <w:iCs/>
          <w:sz w:val="24"/>
          <w:szCs w:val="24"/>
        </w:rPr>
      </w:pPr>
      <w:r w:rsidRPr="008D5811">
        <w:rPr>
          <w:rFonts w:ascii="Arial" w:eastAsia="Arial" w:hAnsi="Arial" w:cs="Arial"/>
          <w:i/>
          <w:iCs/>
          <w:sz w:val="24"/>
          <w:szCs w:val="24"/>
        </w:rPr>
        <w:t>Artículo 218. El Presupuesto de Egresos deberá ser aprobado a más tardar el 30 de diciembre. En caso de que para el día 31 de diciembre no sea aprobado el Presupuesto de Egresos correspondiente se aplicará el ejercicio del año inmediato anterior, incluyendo sus modificaciones.</w:t>
      </w:r>
    </w:p>
    <w:p w14:paraId="45752417" w14:textId="77777777" w:rsidR="00B3100B" w:rsidRDefault="00B3100B">
      <w:pPr>
        <w:spacing w:after="0" w:line="360" w:lineRule="auto"/>
        <w:jc w:val="both"/>
        <w:rPr>
          <w:rFonts w:ascii="Arial" w:eastAsia="Arial" w:hAnsi="Arial" w:cs="Arial"/>
          <w:sz w:val="24"/>
          <w:szCs w:val="24"/>
        </w:rPr>
      </w:pPr>
    </w:p>
    <w:p w14:paraId="4A5480CE" w14:textId="77777777" w:rsidR="00B3100B" w:rsidRDefault="00B3100B">
      <w:pPr>
        <w:spacing w:after="0" w:line="360" w:lineRule="auto"/>
        <w:ind w:left="720"/>
        <w:jc w:val="both"/>
        <w:rPr>
          <w:rFonts w:ascii="Arial" w:eastAsia="Arial" w:hAnsi="Arial" w:cs="Arial"/>
          <w:i/>
        </w:rPr>
      </w:pPr>
    </w:p>
    <w:p w14:paraId="26DE4D4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En este sentido, se busca racionalizar el uso de los recursos públicos hacia una orientación de mayor impacto y precisión de las políticas públicas ejecutadas en el municipio de Zapopan; desde el diseño de los proyectos y programas de la administración, vinculados a las necesidades del municipio, contemplados tanto en el Plan Municipal de Desarrollo y Gobernanza como en la agenda pública. </w:t>
      </w:r>
    </w:p>
    <w:p w14:paraId="394792F5" w14:textId="77777777" w:rsidR="00B3100B" w:rsidRDefault="00B3100B">
      <w:pPr>
        <w:spacing w:after="0" w:line="360" w:lineRule="auto"/>
        <w:jc w:val="both"/>
        <w:rPr>
          <w:rFonts w:ascii="Arial" w:eastAsia="Arial" w:hAnsi="Arial" w:cs="Arial"/>
          <w:sz w:val="24"/>
          <w:szCs w:val="24"/>
        </w:rPr>
      </w:pPr>
    </w:p>
    <w:p w14:paraId="09DD85A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Por lo tanto, la Administración 2024 - 2027 del gobierno de Zapopan, tendrá como prioridad, la instrumentación de mecanismos para ejecutar la gestión pública con enfoque a resultados.  </w:t>
      </w:r>
    </w:p>
    <w:p w14:paraId="125CA6BE" w14:textId="77777777" w:rsidR="00B3100B" w:rsidRDefault="00B3100B">
      <w:pPr>
        <w:spacing w:after="0" w:line="360" w:lineRule="auto"/>
        <w:jc w:val="both"/>
        <w:rPr>
          <w:rFonts w:ascii="Arial" w:eastAsia="Arial" w:hAnsi="Arial" w:cs="Arial"/>
          <w:b/>
          <w:sz w:val="24"/>
          <w:szCs w:val="24"/>
          <w:u w:val="single"/>
        </w:rPr>
      </w:pPr>
    </w:p>
    <w:p w14:paraId="0775896A" w14:textId="7B9EE9F0" w:rsidR="00B3100B" w:rsidRDefault="007153FE">
      <w:pPr>
        <w:tabs>
          <w:tab w:val="left" w:pos="780"/>
        </w:tabs>
        <w:spacing w:after="0" w:line="360" w:lineRule="auto"/>
        <w:jc w:val="center"/>
        <w:rPr>
          <w:rFonts w:ascii="Arial" w:eastAsia="Arial" w:hAnsi="Arial" w:cs="Arial"/>
          <w:b/>
          <w:sz w:val="20"/>
          <w:szCs w:val="20"/>
        </w:rPr>
      </w:pPr>
      <w:r>
        <w:rPr>
          <w:noProof/>
        </w:rPr>
        <mc:AlternateContent>
          <mc:Choice Requires="wpg">
            <w:drawing>
              <wp:anchor distT="0" distB="0" distL="114300" distR="114300" simplePos="0" relativeHeight="251658240" behindDoc="0" locked="0" layoutInCell="1" hidden="0" allowOverlap="1" wp14:anchorId="266AD225" wp14:editId="48C7EE93">
                <wp:simplePos x="0" y="0"/>
                <wp:positionH relativeFrom="column">
                  <wp:posOffset>1905</wp:posOffset>
                </wp:positionH>
                <wp:positionV relativeFrom="paragraph">
                  <wp:posOffset>220345</wp:posOffset>
                </wp:positionV>
                <wp:extent cx="3124200" cy="2952750"/>
                <wp:effectExtent l="0" t="0" r="0" b="19050"/>
                <wp:wrapNone/>
                <wp:docPr id="1002795918" name="Grupo 1002795918"/>
                <wp:cNvGraphicFramePr/>
                <a:graphic xmlns:a="http://schemas.openxmlformats.org/drawingml/2006/main">
                  <a:graphicData uri="http://schemas.microsoft.com/office/word/2010/wordprocessingGroup">
                    <wpg:wgp>
                      <wpg:cNvGrpSpPr/>
                      <wpg:grpSpPr>
                        <a:xfrm>
                          <a:off x="0" y="0"/>
                          <a:ext cx="3124200" cy="2952750"/>
                          <a:chOff x="0" y="0"/>
                          <a:chExt cx="3124200" cy="2959175"/>
                        </a:xfrm>
                      </wpg:grpSpPr>
                      <wpg:grpSp>
                        <wpg:cNvPr id="1" name="Grupo 1"/>
                        <wpg:cNvGrpSpPr/>
                        <wpg:grpSpPr>
                          <a:xfrm>
                            <a:off x="0" y="0"/>
                            <a:ext cx="3124200" cy="2952750"/>
                            <a:chOff x="0" y="0"/>
                            <a:chExt cx="3124200" cy="2952750"/>
                          </a:xfrm>
                        </wpg:grpSpPr>
                        <wps:wsp>
                          <wps:cNvPr id="2" name="Rectángulo 2"/>
                          <wps:cNvSpPr/>
                          <wps:spPr>
                            <a:xfrm>
                              <a:off x="0" y="0"/>
                              <a:ext cx="3124200" cy="2952750"/>
                            </a:xfrm>
                            <a:prstGeom prst="rect">
                              <a:avLst/>
                            </a:prstGeom>
                            <a:noFill/>
                            <a:ln>
                              <a:noFill/>
                            </a:ln>
                          </wps:spPr>
                          <wps:txbx>
                            <w:txbxContent>
                              <w:p w14:paraId="19A8DB9D"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3" name="Forma libre: forma 3"/>
                          <wps:cNvSpPr/>
                          <wps:spPr>
                            <a:xfrm>
                              <a:off x="1048853" y="0"/>
                              <a:ext cx="1421237" cy="1421453"/>
                            </a:xfrm>
                            <a:custGeom>
                              <a:avLst/>
                              <a:gdLst/>
                              <a:ahLst/>
                              <a:cxnLst/>
                              <a:rect l="l" t="t" r="r" b="b"/>
                              <a:pathLst>
                                <a:path w="120000" h="120000" extrusionOk="0">
                                  <a:moveTo>
                                    <a:pt x="8412" y="60000"/>
                                  </a:moveTo>
                                  <a:lnTo>
                                    <a:pt x="8412" y="60000"/>
                                  </a:lnTo>
                                  <a:cubicBezTo>
                                    <a:pt x="8412" y="32962"/>
                                    <a:pt x="29287" y="10511"/>
                                    <a:pt x="56253" y="8547"/>
                                  </a:cubicBezTo>
                                  <a:cubicBezTo>
                                    <a:pt x="83219" y="6583"/>
                                    <a:pt x="107126" y="25773"/>
                                    <a:pt x="111044" y="52526"/>
                                  </a:cubicBezTo>
                                  <a:cubicBezTo>
                                    <a:pt x="114961" y="79279"/>
                                    <a:pt x="97559" y="104517"/>
                                    <a:pt x="71162" y="110367"/>
                                  </a:cubicBezTo>
                                  <a:lnTo>
                                    <a:pt x="70593" y="118429"/>
                                  </a:lnTo>
                                  <a:lnTo>
                                    <a:pt x="56830" y="104890"/>
                                  </a:lnTo>
                                  <a:lnTo>
                                    <a:pt x="72706" y="88508"/>
                                  </a:lnTo>
                                  <a:lnTo>
                                    <a:pt x="72145" y="96445"/>
                                  </a:lnTo>
                                  <a:cubicBezTo>
                                    <a:pt x="90761" y="90240"/>
                                    <a:pt x="101708" y="70999"/>
                                    <a:pt x="97532" y="51824"/>
                                  </a:cubicBezTo>
                                  <a:cubicBezTo>
                                    <a:pt x="93356" y="32649"/>
                                    <a:pt x="75399" y="19705"/>
                                    <a:pt x="55889" y="21805"/>
                                  </a:cubicBezTo>
                                  <a:cubicBezTo>
                                    <a:pt x="36379" y="23906"/>
                                    <a:pt x="21588" y="40375"/>
                                    <a:pt x="21588" y="60000"/>
                                  </a:cubicBezTo>
                                  <a:close/>
                                </a:path>
                              </a:pathLst>
                            </a:custGeom>
                            <a:solidFill>
                              <a:schemeClr val="accent2"/>
                            </a:solidFill>
                            <a:ln w="12700" cap="flat" cmpd="sng">
                              <a:solidFill>
                                <a:schemeClr val="lt1"/>
                              </a:solidFill>
                              <a:prstDash val="solid"/>
                              <a:miter lim="800000"/>
                              <a:headEnd type="none" w="sm" len="sm"/>
                              <a:tailEnd type="none" w="sm" len="sm"/>
                            </a:ln>
                          </wps:spPr>
                          <wps:txbx>
                            <w:txbxContent>
                              <w:p w14:paraId="0CEBEF79"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4" name="Rectángulo 4"/>
                          <wps:cNvSpPr/>
                          <wps:spPr>
                            <a:xfrm>
                              <a:off x="1362993" y="513187"/>
                              <a:ext cx="789754" cy="394782"/>
                            </a:xfrm>
                            <a:prstGeom prst="rect">
                              <a:avLst/>
                            </a:prstGeom>
                            <a:noFill/>
                            <a:ln>
                              <a:noFill/>
                            </a:ln>
                          </wps:spPr>
                          <wps:txbx>
                            <w:txbxContent>
                              <w:p w14:paraId="2CD490B1"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5" name="Cuadro de texto 5"/>
                          <wps:cNvSpPr txBox="1"/>
                          <wps:spPr>
                            <a:xfrm>
                              <a:off x="1362993" y="513187"/>
                              <a:ext cx="789754" cy="394782"/>
                            </a:xfrm>
                            <a:prstGeom prst="rect">
                              <a:avLst/>
                            </a:prstGeom>
                            <a:noFill/>
                            <a:ln>
                              <a:noFill/>
                            </a:ln>
                          </wps:spPr>
                          <wps:txbx>
                            <w:txbxContent>
                              <w:p w14:paraId="5D181D53" w14:textId="77777777" w:rsidR="00043737" w:rsidRDefault="00043737">
                                <w:pPr>
                                  <w:spacing w:after="0" w:line="215" w:lineRule="auto"/>
                                  <w:jc w:val="center"/>
                                  <w:textDirection w:val="btLr"/>
                                </w:pPr>
                                <w:r>
                                  <w:rPr>
                                    <w:color w:val="000000"/>
                                  </w:rPr>
                                  <w:t xml:space="preserve">Recursos públicos </w:t>
                                </w:r>
                              </w:p>
                            </w:txbxContent>
                          </wps:txbx>
                          <wps:bodyPr spcFirstLastPara="1" wrap="square" lIns="6975" tIns="6975" rIns="6975" bIns="6975" anchor="ctr" anchorCtr="0">
                            <a:noAutofit/>
                          </wps:bodyPr>
                        </wps:wsp>
                        <wps:wsp>
                          <wps:cNvPr id="6" name="Forma libre: forma 6"/>
                          <wps:cNvSpPr/>
                          <wps:spPr>
                            <a:xfrm>
                              <a:off x="654109" y="816730"/>
                              <a:ext cx="1421237" cy="1421453"/>
                            </a:xfrm>
                            <a:custGeom>
                              <a:avLst/>
                              <a:gdLst/>
                              <a:ahLst/>
                              <a:cxnLst/>
                              <a:rect l="l" t="t" r="r" b="b"/>
                              <a:pathLst>
                                <a:path w="120000" h="120000" extrusionOk="0">
                                  <a:moveTo>
                                    <a:pt x="96481" y="23524"/>
                                  </a:moveTo>
                                  <a:lnTo>
                                    <a:pt x="87165" y="32840"/>
                                  </a:lnTo>
                                  <a:cubicBezTo>
                                    <a:pt x="75945" y="21617"/>
                                    <a:pt x="58981" y="18448"/>
                                    <a:pt x="44467" y="24866"/>
                                  </a:cubicBezTo>
                                  <a:cubicBezTo>
                                    <a:pt x="29954" y="31283"/>
                                    <a:pt x="20881" y="45964"/>
                                    <a:pt x="21631" y="61816"/>
                                  </a:cubicBezTo>
                                  <a:cubicBezTo>
                                    <a:pt x="22381" y="77668"/>
                                    <a:pt x="32801" y="91427"/>
                                    <a:pt x="47855" y="96445"/>
                                  </a:cubicBezTo>
                                  <a:lnTo>
                                    <a:pt x="47294" y="88508"/>
                                  </a:lnTo>
                                  <a:lnTo>
                                    <a:pt x="63170" y="104890"/>
                                  </a:lnTo>
                                  <a:lnTo>
                                    <a:pt x="49407" y="118429"/>
                                  </a:lnTo>
                                  <a:lnTo>
                                    <a:pt x="48838" y="110367"/>
                                  </a:lnTo>
                                  <a:cubicBezTo>
                                    <a:pt x="27395" y="105615"/>
                                    <a:pt x="11311" y="87806"/>
                                    <a:pt x="8761" y="65990"/>
                                  </a:cubicBezTo>
                                  <a:cubicBezTo>
                                    <a:pt x="6211" y="44174"/>
                                    <a:pt x="17753" y="23136"/>
                                    <a:pt x="37522" y="13566"/>
                                  </a:cubicBezTo>
                                  <a:cubicBezTo>
                                    <a:pt x="57291" y="3995"/>
                                    <a:pt x="80952" y="7992"/>
                                    <a:pt x="96481" y="23524"/>
                                  </a:cubicBezTo>
                                  <a:close/>
                                </a:path>
                              </a:pathLst>
                            </a:custGeom>
                            <a:solidFill>
                              <a:srgbClr val="FF3399"/>
                            </a:solidFill>
                            <a:ln w="12700" cap="flat" cmpd="sng">
                              <a:solidFill>
                                <a:schemeClr val="lt1"/>
                              </a:solidFill>
                              <a:prstDash val="solid"/>
                              <a:miter lim="800000"/>
                              <a:headEnd type="none" w="sm" len="sm"/>
                              <a:tailEnd type="none" w="sm" len="sm"/>
                            </a:ln>
                          </wps:spPr>
                          <wps:txbx>
                            <w:txbxContent>
                              <w:p w14:paraId="3E6796BC"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7" name="Rectángulo 7"/>
                          <wps:cNvSpPr/>
                          <wps:spPr>
                            <a:xfrm>
                              <a:off x="969850" y="1334643"/>
                              <a:ext cx="789754" cy="394782"/>
                            </a:xfrm>
                            <a:prstGeom prst="rect">
                              <a:avLst/>
                            </a:prstGeom>
                            <a:noFill/>
                            <a:ln>
                              <a:noFill/>
                            </a:ln>
                          </wps:spPr>
                          <wps:txbx>
                            <w:txbxContent>
                              <w:p w14:paraId="75123747"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8" name="Cuadro de texto 8"/>
                          <wps:cNvSpPr txBox="1"/>
                          <wps:spPr>
                            <a:xfrm>
                              <a:off x="969850" y="1265914"/>
                              <a:ext cx="789754" cy="490500"/>
                            </a:xfrm>
                            <a:prstGeom prst="rect">
                              <a:avLst/>
                            </a:prstGeom>
                            <a:noFill/>
                            <a:ln>
                              <a:noFill/>
                            </a:ln>
                          </wps:spPr>
                          <wps:txbx>
                            <w:txbxContent>
                              <w:p w14:paraId="5842F814" w14:textId="77777777" w:rsidR="00043737" w:rsidRDefault="00043737">
                                <w:pPr>
                                  <w:spacing w:after="0" w:line="215" w:lineRule="auto"/>
                                  <w:jc w:val="center"/>
                                  <w:textDirection w:val="btLr"/>
                                </w:pPr>
                                <w:r>
                                  <w:rPr>
                                    <w:color w:val="000000"/>
                                  </w:rPr>
                                  <w:t>Planeación de políticas públicas</w:t>
                                </w:r>
                              </w:p>
                            </w:txbxContent>
                          </wps:txbx>
                          <wps:bodyPr spcFirstLastPara="1" wrap="square" lIns="6975" tIns="6975" rIns="6975" bIns="6975" anchor="ctr" anchorCtr="0">
                            <a:noAutofit/>
                          </wps:bodyPr>
                        </wps:wsp>
                        <wps:wsp>
                          <wps:cNvPr id="9" name="Arco de bloque 9"/>
                          <wps:cNvSpPr/>
                          <wps:spPr>
                            <a:xfrm>
                              <a:off x="1150007" y="1731197"/>
                              <a:ext cx="1221063" cy="1221552"/>
                            </a:xfrm>
                            <a:prstGeom prst="blockArc">
                              <a:avLst>
                                <a:gd name="adj1" fmla="val 13500000"/>
                                <a:gd name="adj2" fmla="val 10800000"/>
                                <a:gd name="adj3" fmla="val 12740"/>
                              </a:avLst>
                            </a:prstGeom>
                            <a:solidFill>
                              <a:srgbClr val="FFFF00"/>
                            </a:solidFill>
                            <a:ln w="12700" cap="flat" cmpd="sng">
                              <a:solidFill>
                                <a:schemeClr val="lt1"/>
                              </a:solidFill>
                              <a:prstDash val="solid"/>
                              <a:miter lim="800000"/>
                              <a:headEnd type="none" w="sm" len="sm"/>
                              <a:tailEnd type="none" w="sm" len="sm"/>
                            </a:ln>
                          </wps:spPr>
                          <wps:txbx>
                            <w:txbxContent>
                              <w:p w14:paraId="13A65D17"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 name="Rectángulo 10"/>
                          <wps:cNvSpPr/>
                          <wps:spPr>
                            <a:xfrm>
                              <a:off x="1364861" y="2157279"/>
                              <a:ext cx="789754" cy="394782"/>
                            </a:xfrm>
                            <a:prstGeom prst="rect">
                              <a:avLst/>
                            </a:prstGeom>
                            <a:noFill/>
                            <a:ln>
                              <a:noFill/>
                            </a:ln>
                          </wps:spPr>
                          <wps:txbx>
                            <w:txbxContent>
                              <w:p w14:paraId="7A71004C"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1" name="Cuadro de texto 11"/>
                          <wps:cNvSpPr txBox="1"/>
                          <wps:spPr>
                            <a:xfrm>
                              <a:off x="1372481" y="2027457"/>
                              <a:ext cx="789754" cy="611852"/>
                            </a:xfrm>
                            <a:prstGeom prst="rect">
                              <a:avLst/>
                            </a:prstGeom>
                            <a:noFill/>
                            <a:ln>
                              <a:noFill/>
                            </a:ln>
                          </wps:spPr>
                          <wps:txbx>
                            <w:txbxContent>
                              <w:p w14:paraId="1E149B1C" w14:textId="77777777" w:rsidR="00043737" w:rsidRDefault="00043737">
                                <w:pPr>
                                  <w:spacing w:after="0" w:line="215" w:lineRule="auto"/>
                                  <w:jc w:val="center"/>
                                  <w:textDirection w:val="btLr"/>
                                </w:pPr>
                                <w:r>
                                  <w:rPr>
                                    <w:color w:val="000000"/>
                                  </w:rPr>
                                  <w:t>Mayor impacto y precisión del gasto público</w:t>
                                </w:r>
                              </w:p>
                              <w:p w14:paraId="178F43DC" w14:textId="77777777" w:rsidR="00043737" w:rsidRDefault="00043737">
                                <w:pPr>
                                  <w:spacing w:before="76" w:after="0" w:line="215" w:lineRule="auto"/>
                                  <w:jc w:val="center"/>
                                  <w:textDirection w:val="btLr"/>
                                </w:pPr>
                              </w:p>
                            </w:txbxContent>
                          </wps:txbx>
                          <wps:bodyPr spcFirstLastPara="1" wrap="square" lIns="6975" tIns="6975" rIns="6975" bIns="6975" anchor="ctr" anchorCtr="0">
                            <a:noAutofit/>
                          </wps:bodyPr>
                        </wps:wsp>
                      </wpg:grpSp>
                    </wpg:wgp>
                  </a:graphicData>
                </a:graphic>
              </wp:anchor>
            </w:drawing>
          </mc:Choice>
          <mc:Fallback>
            <w:pict>
              <v:group w14:anchorId="266AD225" id="Grupo 1002795918" o:spid="_x0000_s1026" style="position:absolute;left:0;text-align:left;margin-left:.15pt;margin-top:17.35pt;width:246pt;height:232.5pt;z-index:251658240" coordsize="31242,2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">
                <v:group id="Grupo 1" o:spid="_x0000_s1027" style="position:absolute;width:31242;height:29527" coordsize="31242,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31242;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9A8DB9D" w14:textId="77777777" w:rsidR="00043737" w:rsidRDefault="00043737">
                          <w:pPr>
                            <w:spacing w:after="0" w:line="240" w:lineRule="auto"/>
                            <w:textDirection w:val="btLr"/>
                          </w:pPr>
                        </w:p>
                      </w:txbxContent>
                    </v:textbox>
                  </v:rect>
                  <v:shape id="Forma libre: forma 3" o:spid="_x0000_s1029" style="position:absolute;left:10488;width:14212;height:142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" adj="-11796480,,5400" path="m8412,60000r,c8412,32962,29287,10511,56253,8547v26966,-1964,50873,17226,54791,43979c114961,79279,97559,104517,71162,110367r-569,8062l56830,104890,72706,88508r-561,7937c90761,90240,101708,70999,97532,51824,93356,32649,75399,19705,55889,21805,36379,23906,21588,40375,21588,60000r-13176,xe" fillcolor="#ed7d31 [3205]" strokecolor="white [3201]"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CEBEF79" w14:textId="77777777" w:rsidR="00043737" w:rsidRDefault="00043737">
                          <w:pPr>
                            <w:spacing w:after="0" w:line="240" w:lineRule="auto"/>
                            <w:textDirection w:val="btLr"/>
                          </w:pPr>
                        </w:p>
                      </w:txbxContent>
                    </v:textbox>
                  </v:shape>
                  <v:rect id="Rectángulo 4" o:spid="_x0000_s1030" style="position:absolute;left:13629;top:5131;width:7898;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CD490B1" w14:textId="77777777" w:rsidR="00043737" w:rsidRDefault="00043737">
                          <w:pPr>
                            <w:spacing w:after="0" w:line="240" w:lineRule="auto"/>
                            <w:textDirection w:val="btLr"/>
                          </w:pPr>
                        </w:p>
                      </w:txbxContent>
                    </v:textbox>
                  </v:rect>
                  <v:shapetype id="_x0000_t202" coordsize="21600,21600" o:spt="202" path="m,l,21600r21600,l21600,xe">
                    <v:stroke joinstyle="miter"/>
                    <v:path gradientshapeok="t" o:connecttype="rect"/>
                  </v:shapetype>
                  <v:shape id="Cuadro de texto 5" o:spid="_x0000_s1031" type="#_x0000_t202" style="position:absolute;left:13629;top:5131;width:7898;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" filled="f" stroked="f">
                    <v:textbox inset=".19375mm,.19375mm,.19375mm,.19375mm">
                      <w:txbxContent>
                        <w:p w14:paraId="5D181D53" w14:textId="77777777" w:rsidR="00043737" w:rsidRDefault="00043737">
                          <w:pPr>
                            <w:spacing w:after="0" w:line="215" w:lineRule="auto"/>
                            <w:jc w:val="center"/>
                            <w:textDirection w:val="btLr"/>
                          </w:pPr>
                          <w:r>
                            <w:rPr>
                              <w:color w:val="000000"/>
                            </w:rPr>
                            <w:t xml:space="preserve">Recursos públicos </w:t>
                          </w:r>
                        </w:p>
                      </w:txbxContent>
                    </v:textbox>
                  </v:shape>
                  <v:shape id="Forma libre: forma 6" o:spid="_x0000_s1032" style="position:absolute;left:6541;top:8167;width:14212;height:142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" adj="-11796480,,5400" path="m96481,23524r-9316,9316c75945,21617,58981,18448,44467,24866,29954,31283,20881,45964,21631,61816v750,15852,11170,29611,26224,34629l47294,88508r15876,16382l49407,118429r-569,-8062c27395,105615,11311,87806,8761,65990,6211,44174,17753,23136,37522,13566,57291,3995,80952,7992,96481,23524xe" fillcolor="#f39" strokecolor="white [3201]"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E6796BC" w14:textId="77777777" w:rsidR="00043737" w:rsidRDefault="00043737">
                          <w:pPr>
                            <w:spacing w:after="0" w:line="240" w:lineRule="auto"/>
                            <w:textDirection w:val="btLr"/>
                          </w:pPr>
                        </w:p>
                      </w:txbxContent>
                    </v:textbox>
                  </v:shape>
                  <v:rect id="Rectángulo 7" o:spid="_x0000_s1033" style="position:absolute;left:9698;top:13346;width:7898;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5123747" w14:textId="77777777" w:rsidR="00043737" w:rsidRDefault="00043737">
                          <w:pPr>
                            <w:spacing w:after="0" w:line="240" w:lineRule="auto"/>
                            <w:textDirection w:val="btLr"/>
                          </w:pPr>
                        </w:p>
                      </w:txbxContent>
                    </v:textbox>
                  </v:rect>
                  <v:shape id="Cuadro de texto 8" o:spid="_x0000_s1034" type="#_x0000_t202" style="position:absolute;left:9698;top:12659;width:7898;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" filled="f" stroked="f">
                    <v:textbox inset=".19375mm,.19375mm,.19375mm,.19375mm">
                      <w:txbxContent>
                        <w:p w14:paraId="5842F814" w14:textId="77777777" w:rsidR="00043737" w:rsidRDefault="00043737">
                          <w:pPr>
                            <w:spacing w:after="0" w:line="215" w:lineRule="auto"/>
                            <w:jc w:val="center"/>
                            <w:textDirection w:val="btLr"/>
                          </w:pPr>
                          <w:r>
                            <w:rPr>
                              <w:color w:val="000000"/>
                            </w:rPr>
                            <w:t>Planeación de políticas públicas</w:t>
                          </w:r>
                        </w:p>
                      </w:txbxContent>
                    </v:textbox>
                  </v:shape>
                  <v:shape id="Arco de bloque 9" o:spid="_x0000_s1035" style="position:absolute;left:11500;top:17311;width:12210;height:12216;visibility:visible;mso-wrap-style:square;v-text-anchor:middle" coordsize="1221063,1221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" adj="-11796480,,5400" path="m178734,178979c384714,-27165,707594,-58981,949819,102998v242089,161888,336201,472281,224804,741433c1063178,1113698,777094,1266686,491377,1209808,205726,1152943,,902145,,610777r155563,-1c155563,827929,308864,1014847,521725,1057233v212928,42400,426131,-71633,509175,-272335c1113896,584312,1043773,352999,863392,232343,682875,111595,442235,135312,288734,288978l178734,178979xe" fillcolor="yellow" strokecolor="white [3201]" strokeweight="1pt">
                    <v:stroke startarrowwidth="narrow" startarrowlength="short" endarrowwidth="narrow" endarrowlength="short" joinstyle="miter"/>
                    <v:formulas/>
                    <v:path arrowok="t" o:connecttype="custom" o:connectlocs="178734,178979;949819,102998;1174623,844431;491377,1209808;0,610777;155563,610776;521725,1057233;1030900,784898;863392,232343;288734,288978;178734,178979" o:connectangles="0,0,0,0,0,0,0,0,0,0,0" textboxrect="0,0,1221063,1221552"/>
                    <v:textbox inset="2.53958mm,2.53958mm,2.53958mm,2.53958mm">
                      <w:txbxContent>
                        <w:p w14:paraId="13A65D17" w14:textId="77777777" w:rsidR="00043737" w:rsidRDefault="00043737">
                          <w:pPr>
                            <w:spacing w:after="0" w:line="240" w:lineRule="auto"/>
                            <w:textDirection w:val="btLr"/>
                          </w:pPr>
                        </w:p>
                      </w:txbxContent>
                    </v:textbox>
                  </v:shape>
                  <v:rect id="Rectángulo 10" o:spid="_x0000_s1036" style="position:absolute;left:13648;top:21572;width:7898;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7A71004C" w14:textId="77777777" w:rsidR="00043737" w:rsidRDefault="00043737">
                          <w:pPr>
                            <w:spacing w:after="0" w:line="240" w:lineRule="auto"/>
                            <w:textDirection w:val="btLr"/>
                          </w:pPr>
                        </w:p>
                      </w:txbxContent>
                    </v:textbox>
                  </v:rect>
                  <v:shape id="Cuadro de texto 11" o:spid="_x0000_s1037" type="#_x0000_t202" style="position:absolute;left:13724;top:20274;width:7898;height:6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" filled="f" stroked="f">
                    <v:textbox inset=".19375mm,.19375mm,.19375mm,.19375mm">
                      <w:txbxContent>
                        <w:p w14:paraId="1E149B1C" w14:textId="77777777" w:rsidR="00043737" w:rsidRDefault="00043737">
                          <w:pPr>
                            <w:spacing w:after="0" w:line="215" w:lineRule="auto"/>
                            <w:jc w:val="center"/>
                            <w:textDirection w:val="btLr"/>
                          </w:pPr>
                          <w:r>
                            <w:rPr>
                              <w:color w:val="000000"/>
                            </w:rPr>
                            <w:t>Mayor impacto y precisión del gasto público</w:t>
                          </w:r>
                        </w:p>
                        <w:p w14:paraId="178F43DC" w14:textId="77777777" w:rsidR="00043737" w:rsidRDefault="00043737">
                          <w:pPr>
                            <w:spacing w:before="76" w:after="0" w:line="215" w:lineRule="auto"/>
                            <w:jc w:val="center"/>
                            <w:textDirection w:val="btLr"/>
                          </w:pPr>
                        </w:p>
                      </w:txbxContent>
                    </v:textbox>
                  </v:shape>
                </v:group>
              </v:group>
            </w:pict>
          </mc:Fallback>
        </mc:AlternateContent>
      </w:r>
      <w:r w:rsidR="00890230">
        <w:rPr>
          <w:rFonts w:ascii="Arial" w:eastAsia="Arial" w:hAnsi="Arial" w:cs="Arial"/>
          <w:b/>
          <w:sz w:val="20"/>
          <w:szCs w:val="20"/>
        </w:rPr>
        <w:t>Esquema 1. Vínculo de las políticas públicas y la planeación del gasto público</w:t>
      </w:r>
    </w:p>
    <w:p w14:paraId="43255870" w14:textId="0A6FBC7E" w:rsidR="00B3100B" w:rsidRDefault="00890230">
      <w:pPr>
        <w:tabs>
          <w:tab w:val="left" w:pos="780"/>
        </w:tabs>
        <w:spacing w:after="0" w:line="360" w:lineRule="auto"/>
        <w:jc w:val="both"/>
        <w:rPr>
          <w:rFonts w:ascii="Arial" w:eastAsia="Arial" w:hAnsi="Arial" w:cs="Arial"/>
          <w:sz w:val="24"/>
          <w:szCs w:val="24"/>
        </w:rPr>
      </w:pPr>
      <w:r>
        <w:rPr>
          <w:noProof/>
        </w:rPr>
        <mc:AlternateContent>
          <mc:Choice Requires="wpg">
            <w:drawing>
              <wp:anchor distT="0" distB="0" distL="114300" distR="114300" simplePos="0" relativeHeight="251659264" behindDoc="0" locked="0" layoutInCell="1" hidden="0" allowOverlap="1" wp14:anchorId="5E8547A8" wp14:editId="3A1AE98C">
                <wp:simplePos x="0" y="0"/>
                <wp:positionH relativeFrom="column">
                  <wp:posOffset>3320415</wp:posOffset>
                </wp:positionH>
                <wp:positionV relativeFrom="paragraph">
                  <wp:posOffset>11430</wp:posOffset>
                </wp:positionV>
                <wp:extent cx="2647950" cy="3219450"/>
                <wp:effectExtent l="0" t="0" r="0" b="0"/>
                <wp:wrapNone/>
                <wp:docPr id="1002795919" name="Grupo 1002795919"/>
                <wp:cNvGraphicFramePr/>
                <a:graphic xmlns:a="http://schemas.openxmlformats.org/drawingml/2006/main">
                  <a:graphicData uri="http://schemas.microsoft.com/office/word/2010/wordprocessingGroup">
                    <wpg:wgp>
                      <wpg:cNvGrpSpPr/>
                      <wpg:grpSpPr>
                        <a:xfrm>
                          <a:off x="0" y="0"/>
                          <a:ext cx="2647950" cy="3219450"/>
                          <a:chOff x="0" y="0"/>
                          <a:chExt cx="2647950" cy="3219450"/>
                        </a:xfrm>
                      </wpg:grpSpPr>
                      <wpg:grpSp>
                        <wpg:cNvPr id="12" name="Grupo 12"/>
                        <wpg:cNvGrpSpPr/>
                        <wpg:grpSpPr>
                          <a:xfrm>
                            <a:off x="0" y="0"/>
                            <a:ext cx="2647950" cy="3219450"/>
                            <a:chOff x="0" y="0"/>
                            <a:chExt cx="2647950" cy="3219450"/>
                          </a:xfrm>
                        </wpg:grpSpPr>
                        <wps:wsp>
                          <wps:cNvPr id="13" name="Rectángulo 13"/>
                          <wps:cNvSpPr/>
                          <wps:spPr>
                            <a:xfrm>
                              <a:off x="0" y="0"/>
                              <a:ext cx="2647950" cy="3219450"/>
                            </a:xfrm>
                            <a:prstGeom prst="rect">
                              <a:avLst/>
                            </a:prstGeom>
                            <a:noFill/>
                            <a:ln>
                              <a:noFill/>
                            </a:ln>
                          </wps:spPr>
                          <wps:txbx>
                            <w:txbxContent>
                              <w:p w14:paraId="06D36905"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4" name="Forma libre: forma 14"/>
                          <wps:cNvSpPr/>
                          <wps:spPr>
                            <a:xfrm>
                              <a:off x="572129" y="463949"/>
                              <a:ext cx="1693575" cy="1646927"/>
                            </a:xfrm>
                            <a:custGeom>
                              <a:avLst/>
                              <a:gdLst/>
                              <a:ahLst/>
                              <a:cxnLst/>
                              <a:rect l="l" t="t" r="r" b="b"/>
                              <a:pathLst>
                                <a:path w="120000" h="120000" extrusionOk="0">
                                  <a:moveTo>
                                    <a:pt x="8180" y="60000"/>
                                  </a:moveTo>
                                  <a:lnTo>
                                    <a:pt x="8180" y="60000"/>
                                  </a:lnTo>
                                  <a:cubicBezTo>
                                    <a:pt x="8180" y="32919"/>
                                    <a:pt x="29214" y="10448"/>
                                    <a:pt x="56349" y="8540"/>
                                  </a:cubicBezTo>
                                  <a:cubicBezTo>
                                    <a:pt x="83483" y="6632"/>
                                    <a:pt x="107481" y="25936"/>
                                    <a:pt x="111305" y="52748"/>
                                  </a:cubicBezTo>
                                  <a:cubicBezTo>
                                    <a:pt x="115129" y="79560"/>
                                    <a:pt x="97478" y="104751"/>
                                    <a:pt x="70882" y="110438"/>
                                  </a:cubicBezTo>
                                  <a:lnTo>
                                    <a:pt x="70326" y="118534"/>
                                  </a:lnTo>
                                  <a:lnTo>
                                    <a:pt x="56917" y="104896"/>
                                  </a:lnTo>
                                  <a:lnTo>
                                    <a:pt x="72381" y="88608"/>
                                  </a:lnTo>
                                  <a:lnTo>
                                    <a:pt x="71832" y="96602"/>
                                  </a:lnTo>
                                  <a:lnTo>
                                    <a:pt x="71832" y="96602"/>
                                  </a:lnTo>
                                  <a:cubicBezTo>
                                    <a:pt x="90884" y="90630"/>
                                    <a:pt x="102265" y="71439"/>
                                    <a:pt x="98186" y="52163"/>
                                  </a:cubicBezTo>
                                  <a:cubicBezTo>
                                    <a:pt x="94107" y="32888"/>
                                    <a:pt x="75889" y="19771"/>
                                    <a:pt x="56000" y="21791"/>
                                  </a:cubicBezTo>
                                  <a:cubicBezTo>
                                    <a:pt x="36111" y="23810"/>
                                    <a:pt x="20993" y="40311"/>
                                    <a:pt x="20993" y="60000"/>
                                  </a:cubicBezTo>
                                  <a:close/>
                                </a:path>
                              </a:pathLst>
                            </a:custGeom>
                            <a:solidFill>
                              <a:srgbClr val="00B0F0"/>
                            </a:solidFill>
                            <a:ln>
                              <a:noFill/>
                            </a:ln>
                            <a:effectLst>
                              <a:outerShdw blurRad="57150" dist="19050" dir="5400000" algn="ctr" rotWithShape="0">
                                <a:srgbClr val="000000">
                                  <a:alpha val="62745"/>
                                </a:srgbClr>
                              </a:outerShdw>
                            </a:effectLst>
                          </wps:spPr>
                          <wps:txbx>
                            <w:txbxContent>
                              <w:p w14:paraId="33B7DC21"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5" name="Rectángulo 15"/>
                          <wps:cNvSpPr/>
                          <wps:spPr>
                            <a:xfrm>
                              <a:off x="1009279" y="999228"/>
                              <a:ext cx="818746" cy="409324"/>
                            </a:xfrm>
                            <a:prstGeom prst="rect">
                              <a:avLst/>
                            </a:prstGeom>
                            <a:noFill/>
                            <a:ln>
                              <a:noFill/>
                            </a:ln>
                          </wps:spPr>
                          <wps:txbx>
                            <w:txbxContent>
                              <w:p w14:paraId="0F4E2B8E"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6" name="Cuadro de texto 16"/>
                          <wps:cNvSpPr txBox="1"/>
                          <wps:spPr>
                            <a:xfrm>
                              <a:off x="1009279" y="999228"/>
                              <a:ext cx="818746" cy="409324"/>
                            </a:xfrm>
                            <a:prstGeom prst="rect">
                              <a:avLst/>
                            </a:prstGeom>
                            <a:noFill/>
                            <a:ln>
                              <a:noFill/>
                            </a:ln>
                          </wps:spPr>
                          <wps:txbx>
                            <w:txbxContent>
                              <w:p w14:paraId="537FCA30" w14:textId="77777777" w:rsidR="00043737" w:rsidRDefault="00043737">
                                <w:pPr>
                                  <w:spacing w:after="0" w:line="215" w:lineRule="auto"/>
                                  <w:jc w:val="center"/>
                                  <w:textDirection w:val="btLr"/>
                                </w:pPr>
                                <w:r>
                                  <w:rPr>
                                    <w:color w:val="000000"/>
                                    <w:sz w:val="20"/>
                                  </w:rPr>
                                  <w:t>Calidad del gasto público y en el manejo de recursos</w:t>
                                </w:r>
                              </w:p>
                            </w:txbxContent>
                          </wps:txbx>
                          <wps:bodyPr spcFirstLastPara="1" wrap="square" lIns="6350" tIns="6350" rIns="6350" bIns="6350" anchor="ctr" anchorCtr="0">
                            <a:noAutofit/>
                          </wps:bodyPr>
                        </wps:wsp>
                        <wps:wsp>
                          <wps:cNvPr id="17" name="Arco de bloque 17"/>
                          <wps:cNvSpPr/>
                          <wps:spPr>
                            <a:xfrm>
                              <a:off x="382244" y="1494277"/>
                              <a:ext cx="1260688" cy="1261222"/>
                            </a:xfrm>
                            <a:prstGeom prst="blockArc">
                              <a:avLst>
                                <a:gd name="adj1" fmla="val 0"/>
                                <a:gd name="adj2" fmla="val 18900000"/>
                                <a:gd name="adj3" fmla="val 12740"/>
                              </a:avLst>
                            </a:prstGeom>
                            <a:solidFill>
                              <a:srgbClr val="92D050"/>
                            </a:solidFill>
                            <a:ln>
                              <a:noFill/>
                            </a:ln>
                            <a:effectLst>
                              <a:outerShdw blurRad="57150" dist="19050" dir="5400000" algn="ctr" rotWithShape="0">
                                <a:srgbClr val="000000">
                                  <a:alpha val="62745"/>
                                </a:srgbClr>
                              </a:outerShdw>
                            </a:effectLst>
                          </wps:spPr>
                          <wps:txbx>
                            <w:txbxContent>
                              <w:p w14:paraId="086D8EFC"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8" name="Rectángulo 18"/>
                          <wps:cNvSpPr/>
                          <wps:spPr>
                            <a:xfrm>
                              <a:off x="599906" y="1929804"/>
                              <a:ext cx="818746" cy="409324"/>
                            </a:xfrm>
                            <a:prstGeom prst="rect">
                              <a:avLst/>
                            </a:prstGeom>
                            <a:noFill/>
                            <a:ln>
                              <a:noFill/>
                            </a:ln>
                          </wps:spPr>
                          <wps:txbx>
                            <w:txbxContent>
                              <w:p w14:paraId="6E4E952C"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9" name="Cuadro de texto 19"/>
                          <wps:cNvSpPr txBox="1"/>
                          <wps:spPr>
                            <a:xfrm>
                              <a:off x="599906" y="1929804"/>
                              <a:ext cx="818746" cy="409324"/>
                            </a:xfrm>
                            <a:prstGeom prst="rect">
                              <a:avLst/>
                            </a:prstGeom>
                            <a:noFill/>
                            <a:ln>
                              <a:noFill/>
                            </a:ln>
                          </wps:spPr>
                          <wps:txbx>
                            <w:txbxContent>
                              <w:p w14:paraId="24763830" w14:textId="77777777" w:rsidR="00043737" w:rsidRDefault="00043737">
                                <w:pPr>
                                  <w:spacing w:after="0" w:line="215" w:lineRule="auto"/>
                                  <w:jc w:val="center"/>
                                  <w:textDirection w:val="btLr"/>
                                </w:pPr>
                                <w:r>
                                  <w:rPr>
                                    <w:color w:val="000000"/>
                                    <w:sz w:val="20"/>
                                  </w:rPr>
                                  <w:t>Orientación del gasto hacia resultados para la población</w:t>
                                </w:r>
                              </w:p>
                            </w:txbxContent>
                          </wps:txbx>
                          <wps:bodyPr spcFirstLastPara="1" wrap="square" lIns="6350" tIns="6350" rIns="6350" bIns="6350" anchor="ctr" anchorCtr="0">
                            <a:noAutofit/>
                          </wps:bodyPr>
                        </wps:wsp>
                      </wpg:grpSp>
                    </wpg:wgp>
                  </a:graphicData>
                </a:graphic>
              </wp:anchor>
            </w:drawing>
          </mc:Choice>
          <mc:Fallback>
            <w:pict>
              <v:group w14:anchorId="5E8547A8" id="Grupo 1002795919" o:spid="_x0000_s1038" style="position:absolute;left:0;text-align:left;margin-left:261.45pt;margin-top:.9pt;width:208.5pt;height:253.5pt;z-index:251659264" coordsize="26479,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">
                <v:group id="Grupo 12" o:spid="_x0000_s1039" style="position:absolute;width:26479;height:32194" coordsize="26479,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0" style="position:absolute;width:26479;height:32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06D36905" w14:textId="77777777" w:rsidR="00043737" w:rsidRDefault="00043737">
                          <w:pPr>
                            <w:spacing w:after="0" w:line="240" w:lineRule="auto"/>
                            <w:textDirection w:val="btLr"/>
                          </w:pPr>
                        </w:p>
                      </w:txbxContent>
                    </v:textbox>
                  </v:rect>
                  <v:shape id="Forma libre: forma 14" o:spid="_x0000_s1041" style="position:absolute;left:5721;top:4639;width:16936;height:1646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" adj="-11796480,,5400" path="m8180,60000r,c8180,32919,29214,10448,56349,8540v27134,-1908,51132,17396,54956,44208c115129,79560,97478,104751,70882,110438r-556,8096l56917,104896,72381,88608r-549,7994l71832,96602c90884,90630,102265,71439,98186,52163,94107,32888,75889,19771,56000,21791,36111,23810,20993,40311,20993,60000r-12813,xe" fillcolor="#00b0f0" stroked="f">
                    <v:stroke joinstyle="miter"/>
                    <v:shadow on="t" color="black" opacity="41120f" offset="0,1.5pt"/>
                    <v:formulas/>
                    <v:path arrowok="t" o:extrusionok="f" o:connecttype="custom" textboxrect="0,0,120000,120000"/>
                    <v:textbox inset="2.53958mm,2.53958mm,2.53958mm,2.53958mm">
                      <w:txbxContent>
                        <w:p w14:paraId="33B7DC21" w14:textId="77777777" w:rsidR="00043737" w:rsidRDefault="00043737">
                          <w:pPr>
                            <w:spacing w:after="0" w:line="240" w:lineRule="auto"/>
                            <w:textDirection w:val="btLr"/>
                          </w:pPr>
                        </w:p>
                      </w:txbxContent>
                    </v:textbox>
                  </v:shape>
                  <v:rect id="Rectángulo 15" o:spid="_x0000_s1042" style="position:absolute;left:10092;top:9992;width:8188;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0F4E2B8E" w14:textId="77777777" w:rsidR="00043737" w:rsidRDefault="00043737">
                          <w:pPr>
                            <w:spacing w:after="0" w:line="240" w:lineRule="auto"/>
                            <w:textDirection w:val="btLr"/>
                          </w:pPr>
                        </w:p>
                      </w:txbxContent>
                    </v:textbox>
                  </v:rect>
                  <v:shape id="Cuadro de texto 16" o:spid="_x0000_s1043" type="#_x0000_t202" style="position:absolute;left:10092;top:9992;width:8188;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" filled="f" stroked="f">
                    <v:textbox inset=".5pt,.5pt,.5pt,.5pt">
                      <w:txbxContent>
                        <w:p w14:paraId="537FCA30" w14:textId="77777777" w:rsidR="00043737" w:rsidRDefault="00043737">
                          <w:pPr>
                            <w:spacing w:after="0" w:line="215" w:lineRule="auto"/>
                            <w:jc w:val="center"/>
                            <w:textDirection w:val="btLr"/>
                          </w:pPr>
                          <w:r>
                            <w:rPr>
                              <w:color w:val="000000"/>
                              <w:sz w:val="20"/>
                            </w:rPr>
                            <w:t>Calidad del gasto público y en el manejo de recursos</w:t>
                          </w:r>
                        </w:p>
                      </w:txbxContent>
                    </v:textbox>
                  </v:shape>
                  <v:shape id="Arco de bloque 17" o:spid="_x0000_s1044" style="position:absolute;left:3822;top:14942;width:12607;height:12612;visibility:visible;mso-wrap-style:square;v-text-anchor:middle" coordsize="1260688,12612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" adj="-11796480,,5400" path="m1260688,630611v,300829,-212401,559771,-507320,618484c458376,1307822,163006,1149864,47946,871848,-67062,593959,30102,273491,280041,106346,530129,-60899,863494,-28049,1076159,184796l962589,298366c804105,139702,555650,115215,369272,239890,183043,364466,110646,603287,196332,810385v85738,207224,305862,324963,525702,281185c941802,1047806,1100076,854817,1100076,630612r160612,-1xe" fillcolor="#92d050" stroked="f">
                    <v:stroke joinstyle="miter"/>
                    <v:shadow on="t" color="black" opacity="41120f" offset="0,1.5pt"/>
                    <v:formulas/>
                    <v:path arrowok="t" o:connecttype="custom" o:connectlocs="1260688,630611;753368,1249095;47946,871848;280041,106346;1076159,184796;962589,298366;369272,239890;196332,810385;722034,1091570;1100076,630612;1260688,630611" o:connectangles="0,0,0,0,0,0,0,0,0,0,0" textboxrect="0,0,1260688,1261222"/>
                    <v:textbox inset="2.53958mm,2.53958mm,2.53958mm,2.53958mm">
                      <w:txbxContent>
                        <w:p w14:paraId="086D8EFC" w14:textId="77777777" w:rsidR="00043737" w:rsidRDefault="00043737">
                          <w:pPr>
                            <w:spacing w:after="0" w:line="240" w:lineRule="auto"/>
                            <w:textDirection w:val="btLr"/>
                          </w:pPr>
                        </w:p>
                      </w:txbxContent>
                    </v:textbox>
                  </v:shape>
                  <v:rect id="Rectángulo 18" o:spid="_x0000_s1045" style="position:absolute;left:5999;top:19298;width:8187;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6E4E952C" w14:textId="77777777" w:rsidR="00043737" w:rsidRDefault="00043737">
                          <w:pPr>
                            <w:spacing w:after="0" w:line="240" w:lineRule="auto"/>
                            <w:textDirection w:val="btLr"/>
                          </w:pPr>
                        </w:p>
                      </w:txbxContent>
                    </v:textbox>
                  </v:rect>
                  <v:shape id="Cuadro de texto 19" o:spid="_x0000_s1046" type="#_x0000_t202" style="position:absolute;left:5999;top:19298;width:8187;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" filled="f" stroked="f">
                    <v:textbox inset=".5pt,.5pt,.5pt,.5pt">
                      <w:txbxContent>
                        <w:p w14:paraId="24763830" w14:textId="77777777" w:rsidR="00043737" w:rsidRDefault="00043737">
                          <w:pPr>
                            <w:spacing w:after="0" w:line="215" w:lineRule="auto"/>
                            <w:jc w:val="center"/>
                            <w:textDirection w:val="btLr"/>
                          </w:pPr>
                          <w:r>
                            <w:rPr>
                              <w:color w:val="000000"/>
                              <w:sz w:val="20"/>
                            </w:rPr>
                            <w:t>Orientación del gasto hacia resultados para la población</w:t>
                          </w:r>
                        </w:p>
                      </w:txbxContent>
                    </v:textbox>
                  </v:shape>
                </v:group>
              </v:group>
            </w:pict>
          </mc:Fallback>
        </mc:AlternateContent>
      </w:r>
    </w:p>
    <w:p w14:paraId="0ABE8B9F" w14:textId="77777777" w:rsidR="00B3100B" w:rsidRDefault="00B3100B">
      <w:pPr>
        <w:tabs>
          <w:tab w:val="left" w:pos="780"/>
        </w:tabs>
        <w:spacing w:after="0" w:line="360" w:lineRule="auto"/>
        <w:jc w:val="both"/>
        <w:rPr>
          <w:rFonts w:ascii="Arial" w:eastAsia="Arial" w:hAnsi="Arial" w:cs="Arial"/>
          <w:sz w:val="24"/>
          <w:szCs w:val="24"/>
        </w:rPr>
      </w:pPr>
    </w:p>
    <w:p w14:paraId="4AFEF873" w14:textId="77777777" w:rsidR="00B3100B" w:rsidRDefault="00B3100B">
      <w:pPr>
        <w:tabs>
          <w:tab w:val="left" w:pos="780"/>
        </w:tabs>
        <w:spacing w:after="0" w:line="360" w:lineRule="auto"/>
        <w:jc w:val="both"/>
        <w:rPr>
          <w:rFonts w:ascii="Arial" w:eastAsia="Arial" w:hAnsi="Arial" w:cs="Arial"/>
          <w:sz w:val="24"/>
          <w:szCs w:val="24"/>
        </w:rPr>
      </w:pPr>
    </w:p>
    <w:p w14:paraId="328E3BA1" w14:textId="77777777" w:rsidR="00B3100B" w:rsidRDefault="00B3100B">
      <w:pPr>
        <w:tabs>
          <w:tab w:val="left" w:pos="780"/>
        </w:tabs>
        <w:spacing w:after="0" w:line="360" w:lineRule="auto"/>
        <w:jc w:val="both"/>
        <w:rPr>
          <w:rFonts w:ascii="Arial" w:eastAsia="Arial" w:hAnsi="Arial" w:cs="Arial"/>
          <w:sz w:val="24"/>
          <w:szCs w:val="24"/>
        </w:rPr>
      </w:pPr>
    </w:p>
    <w:p w14:paraId="15925FE4" w14:textId="77777777" w:rsidR="00B3100B" w:rsidRDefault="00B3100B">
      <w:pPr>
        <w:tabs>
          <w:tab w:val="left" w:pos="780"/>
        </w:tabs>
        <w:spacing w:after="0" w:line="360" w:lineRule="auto"/>
        <w:jc w:val="both"/>
        <w:rPr>
          <w:rFonts w:ascii="Arial" w:eastAsia="Arial" w:hAnsi="Arial" w:cs="Arial"/>
          <w:sz w:val="24"/>
          <w:szCs w:val="24"/>
        </w:rPr>
      </w:pPr>
    </w:p>
    <w:p w14:paraId="2B755D7C" w14:textId="77777777" w:rsidR="00B3100B" w:rsidRDefault="00890230">
      <w:pPr>
        <w:tabs>
          <w:tab w:val="left" w:pos="780"/>
        </w:tabs>
        <w:spacing w:after="0" w:line="360" w:lineRule="auto"/>
        <w:jc w:val="both"/>
        <w:rPr>
          <w:rFonts w:ascii="Arial" w:eastAsia="Arial" w:hAnsi="Arial" w:cs="Arial"/>
          <w:sz w:val="24"/>
          <w:szCs w:val="24"/>
        </w:rPr>
      </w:pPr>
      <w:r>
        <w:rPr>
          <w:noProof/>
        </w:rPr>
        <mc:AlternateContent>
          <mc:Choice Requires="wps">
            <w:drawing>
              <wp:anchor distT="0" distB="0" distL="114300" distR="114300" simplePos="0" relativeHeight="251660288" behindDoc="0" locked="0" layoutInCell="1" hidden="0" allowOverlap="1" wp14:anchorId="357E80D1" wp14:editId="5120AD6A">
                <wp:simplePos x="0" y="0"/>
                <wp:positionH relativeFrom="column">
                  <wp:posOffset>2020252</wp:posOffset>
                </wp:positionH>
                <wp:positionV relativeFrom="paragraph">
                  <wp:posOffset>112713</wp:posOffset>
                </wp:positionV>
                <wp:extent cx="1857375" cy="1200150"/>
                <wp:effectExtent l="0" t="0" r="0" b="0"/>
                <wp:wrapNone/>
                <wp:docPr id="1002795920" name="Flecha: a la izquierda y derecha 1002795920"/>
                <wp:cNvGraphicFramePr/>
                <a:graphic xmlns:a="http://schemas.openxmlformats.org/drawingml/2006/main">
                  <a:graphicData uri="http://schemas.microsoft.com/office/word/2010/wordprocessingShape">
                    <wps:wsp>
                      <wps:cNvSpPr/>
                      <wps:spPr>
                        <a:xfrm>
                          <a:off x="4422075" y="3184688"/>
                          <a:ext cx="1847850" cy="1190625"/>
                        </a:xfrm>
                        <a:prstGeom prst="leftRightArrow">
                          <a:avLst>
                            <a:gd name="adj1" fmla="val 50000"/>
                            <a:gd name="adj2" fmla="val 50000"/>
                          </a:avLst>
                        </a:prstGeom>
                        <a:solidFill>
                          <a:srgbClr val="9900CC"/>
                        </a:solidFill>
                        <a:ln>
                          <a:noFill/>
                        </a:ln>
                      </wps:spPr>
                      <wps:txbx>
                        <w:txbxContent>
                          <w:p w14:paraId="1665C36E" w14:textId="77777777" w:rsidR="00043737" w:rsidRDefault="00043737">
                            <w:pPr>
                              <w:spacing w:line="240" w:lineRule="auto"/>
                              <w:jc w:val="center"/>
                              <w:textDirection w:val="btLr"/>
                            </w:pPr>
                            <w:r>
                              <w:rPr>
                                <w:color w:val="000000"/>
                                <w:sz w:val="18"/>
                              </w:rPr>
                              <w:t>Retroalimentación de las políticas en ZAPOPAN</w:t>
                            </w:r>
                          </w:p>
                        </w:txbxContent>
                      </wps:txbx>
                      <wps:bodyPr spcFirstLastPara="1" wrap="square" lIns="91425" tIns="45700" rIns="91425" bIns="45700" anchor="ctr" anchorCtr="0">
                        <a:noAutofit/>
                      </wps:bodyPr>
                    </wps:wsp>
                  </a:graphicData>
                </a:graphic>
              </wp:anchor>
            </w:drawing>
          </mc:Choice>
          <mc:Fallback>
            <w:pict>
              <v:shapetype w14:anchorId="357E80D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1002795920" o:spid="_x0000_s1047" type="#_x0000_t69" style="position:absolute;left:0;text-align:left;margin-left:159.05pt;margin-top:8.9pt;width:146.25pt;height:9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" adj="6959" fillcolor="#90c" stroked="f">
                <v:textbox inset="2.53958mm,1.2694mm,2.53958mm,1.2694mm">
                  <w:txbxContent>
                    <w:p w14:paraId="1665C36E" w14:textId="77777777" w:rsidR="00043737" w:rsidRDefault="00043737">
                      <w:pPr>
                        <w:spacing w:line="240" w:lineRule="auto"/>
                        <w:jc w:val="center"/>
                        <w:textDirection w:val="btLr"/>
                      </w:pPr>
                      <w:r>
                        <w:rPr>
                          <w:color w:val="000000"/>
                          <w:sz w:val="18"/>
                        </w:rPr>
                        <w:t>Retroalimentación de las políticas en ZAPOPAN</w:t>
                      </w:r>
                    </w:p>
                  </w:txbxContent>
                </v:textbox>
              </v:shape>
            </w:pict>
          </mc:Fallback>
        </mc:AlternateContent>
      </w:r>
    </w:p>
    <w:p w14:paraId="5090259A" w14:textId="77777777" w:rsidR="00B3100B" w:rsidRDefault="00B3100B">
      <w:pPr>
        <w:spacing w:after="0" w:line="360" w:lineRule="auto"/>
        <w:jc w:val="both"/>
        <w:rPr>
          <w:rFonts w:ascii="Arial" w:eastAsia="Arial" w:hAnsi="Arial" w:cs="Arial"/>
          <w:b/>
          <w:sz w:val="24"/>
          <w:szCs w:val="24"/>
          <w:u w:val="single"/>
        </w:rPr>
      </w:pPr>
    </w:p>
    <w:p w14:paraId="44FF70B1" w14:textId="77777777" w:rsidR="00B3100B" w:rsidRDefault="00B3100B">
      <w:pPr>
        <w:spacing w:after="0" w:line="360" w:lineRule="auto"/>
        <w:jc w:val="both"/>
        <w:rPr>
          <w:rFonts w:ascii="Arial" w:eastAsia="Arial" w:hAnsi="Arial" w:cs="Arial"/>
          <w:b/>
          <w:sz w:val="24"/>
          <w:szCs w:val="24"/>
          <w:u w:val="single"/>
        </w:rPr>
      </w:pPr>
    </w:p>
    <w:p w14:paraId="169317C9" w14:textId="77777777" w:rsidR="00B3100B" w:rsidRDefault="00B3100B">
      <w:pPr>
        <w:spacing w:after="0" w:line="360" w:lineRule="auto"/>
        <w:jc w:val="both"/>
        <w:rPr>
          <w:rFonts w:ascii="Arial" w:eastAsia="Arial" w:hAnsi="Arial" w:cs="Arial"/>
          <w:b/>
          <w:sz w:val="24"/>
          <w:szCs w:val="24"/>
          <w:u w:val="single"/>
        </w:rPr>
      </w:pPr>
    </w:p>
    <w:p w14:paraId="24043990" w14:textId="77777777" w:rsidR="00B3100B" w:rsidRDefault="00B3100B">
      <w:pPr>
        <w:spacing w:after="0" w:line="360" w:lineRule="auto"/>
        <w:jc w:val="both"/>
        <w:rPr>
          <w:rFonts w:ascii="Arial" w:eastAsia="Arial" w:hAnsi="Arial" w:cs="Arial"/>
          <w:b/>
          <w:sz w:val="24"/>
          <w:szCs w:val="24"/>
          <w:u w:val="single"/>
        </w:rPr>
      </w:pPr>
    </w:p>
    <w:p w14:paraId="5120FDFD" w14:textId="77777777" w:rsidR="00B3100B" w:rsidRDefault="00B3100B">
      <w:pPr>
        <w:spacing w:after="0" w:line="360" w:lineRule="auto"/>
        <w:jc w:val="both"/>
        <w:rPr>
          <w:rFonts w:ascii="Arial" w:eastAsia="Arial" w:hAnsi="Arial" w:cs="Arial"/>
          <w:b/>
          <w:sz w:val="24"/>
          <w:szCs w:val="24"/>
          <w:u w:val="single"/>
        </w:rPr>
      </w:pPr>
    </w:p>
    <w:p w14:paraId="79BCA0FB" w14:textId="77777777" w:rsidR="00B3100B" w:rsidRDefault="00B3100B">
      <w:pPr>
        <w:spacing w:after="0" w:line="360" w:lineRule="auto"/>
        <w:jc w:val="both"/>
        <w:rPr>
          <w:rFonts w:ascii="Arial" w:eastAsia="Arial" w:hAnsi="Arial" w:cs="Arial"/>
          <w:b/>
          <w:sz w:val="24"/>
          <w:szCs w:val="24"/>
          <w:u w:val="single"/>
        </w:rPr>
      </w:pPr>
    </w:p>
    <w:p w14:paraId="5478C7BA" w14:textId="77777777" w:rsidR="00B3100B" w:rsidRDefault="00B3100B">
      <w:pPr>
        <w:spacing w:after="0" w:line="360" w:lineRule="auto"/>
        <w:jc w:val="both"/>
        <w:rPr>
          <w:rFonts w:ascii="Arial" w:eastAsia="Arial" w:hAnsi="Arial" w:cs="Arial"/>
          <w:b/>
          <w:sz w:val="24"/>
          <w:szCs w:val="24"/>
          <w:u w:val="single"/>
        </w:rPr>
      </w:pPr>
    </w:p>
    <w:p w14:paraId="3892FEDE"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1.1</w:t>
      </w:r>
      <w:r>
        <w:rPr>
          <w:rFonts w:ascii="Arial" w:eastAsia="Arial" w:hAnsi="Arial" w:cs="Arial"/>
          <w:b/>
          <w:sz w:val="24"/>
          <w:szCs w:val="24"/>
        </w:rPr>
        <w:tab/>
        <w:t>Modelo presupuestario</w:t>
      </w:r>
      <w:r>
        <w:rPr>
          <w:rFonts w:ascii="Arial" w:eastAsia="Arial" w:hAnsi="Arial" w:cs="Arial"/>
          <w:b/>
          <w:sz w:val="24"/>
          <w:szCs w:val="24"/>
          <w:vertAlign w:val="superscript"/>
        </w:rPr>
        <w:footnoteReference w:id="1"/>
      </w:r>
    </w:p>
    <w:p w14:paraId="7A484B62" w14:textId="77777777" w:rsidR="00B3100B" w:rsidRDefault="00B3100B">
      <w:pPr>
        <w:spacing w:after="0" w:line="360" w:lineRule="auto"/>
        <w:jc w:val="both"/>
        <w:rPr>
          <w:rFonts w:ascii="Arial" w:eastAsia="Arial" w:hAnsi="Arial" w:cs="Arial"/>
          <w:b/>
          <w:sz w:val="24"/>
          <w:szCs w:val="24"/>
          <w:u w:val="single"/>
        </w:rPr>
      </w:pPr>
    </w:p>
    <w:p w14:paraId="4280EC68" w14:textId="77777777" w:rsidR="00B3100B" w:rsidRDefault="00890230">
      <w:pPr>
        <w:tabs>
          <w:tab w:val="left" w:pos="780"/>
        </w:tabs>
        <w:spacing w:line="360" w:lineRule="auto"/>
        <w:jc w:val="both"/>
        <w:rPr>
          <w:rFonts w:ascii="Arial" w:eastAsia="Arial" w:hAnsi="Arial" w:cs="Arial"/>
          <w:sz w:val="24"/>
          <w:szCs w:val="24"/>
        </w:rPr>
      </w:pPr>
      <w:r>
        <w:rPr>
          <w:rFonts w:ascii="Arial" w:eastAsia="Arial" w:hAnsi="Arial" w:cs="Arial"/>
          <w:sz w:val="24"/>
          <w:szCs w:val="24"/>
        </w:rPr>
        <w:t xml:space="preserve">Para elaborar el Presupuesto de Egresos de Zapopan, se tomó en cuenta el modelo de Presupuesto basado en Resultados (PbR), que sugiere la Ley General de </w:t>
      </w:r>
      <w:r>
        <w:rPr>
          <w:rFonts w:ascii="Arial" w:eastAsia="Arial" w:hAnsi="Arial" w:cs="Arial"/>
          <w:sz w:val="24"/>
          <w:szCs w:val="24"/>
        </w:rPr>
        <w:lastRenderedPageBreak/>
        <w:t xml:space="preserve">Contabilidad Gubernamental (LGCG), la Ley de Disciplina Financiera de las Entidades Federativas y los Municipios (LDFEFM) y disposiciones normativas del Consejo Nacional de Armonización Contable (CONAC), como forma de administrar los recursos públicos, cuyo principal objetivo es el tener herramientas para poder medir la magnitud de los resultados obtenidos de manera tangible, con base y en congruencia con el marco jurídico y normativo pertinente y aplicable. </w:t>
      </w:r>
    </w:p>
    <w:p w14:paraId="66FA2AB8" w14:textId="77777777" w:rsidR="00B3100B" w:rsidRDefault="00890230">
      <w:pPr>
        <w:tabs>
          <w:tab w:val="left" w:pos="780"/>
        </w:tabs>
        <w:spacing w:line="360" w:lineRule="auto"/>
        <w:jc w:val="both"/>
        <w:rPr>
          <w:rFonts w:ascii="Arial" w:eastAsia="Arial" w:hAnsi="Arial" w:cs="Arial"/>
          <w:sz w:val="24"/>
          <w:szCs w:val="24"/>
        </w:rPr>
      </w:pPr>
      <w:r>
        <w:rPr>
          <w:rFonts w:ascii="Arial" w:eastAsia="Arial" w:hAnsi="Arial" w:cs="Arial"/>
          <w:sz w:val="24"/>
          <w:szCs w:val="24"/>
        </w:rPr>
        <w:t>Este modelo de PbR, tiene como principal objetivo, dotar a los entes públicos de herramientas para poder medir la magnitud de los resultados obtenidos de manera tangible, con base y en congruencia con el marco jurídico y normativo pertinente y aplicable. El modelo responde a los cuestionamientos relevantes pare precisar e identificar necesidades y problemas como:</w:t>
      </w:r>
    </w:p>
    <w:p w14:paraId="2645C5FD" w14:textId="77777777" w:rsidR="00B3100B" w:rsidRDefault="00890230">
      <w:pPr>
        <w:numPr>
          <w:ilvl w:val="0"/>
          <w:numId w:val="16"/>
        </w:numPr>
        <w:pBdr>
          <w:top w:val="nil"/>
          <w:left w:val="nil"/>
          <w:bottom w:val="nil"/>
          <w:right w:val="nil"/>
          <w:between w:val="nil"/>
        </w:pBdr>
        <w:tabs>
          <w:tab w:val="left" w:pos="78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¿En dónde, para qué y en qué se gasta?</w:t>
      </w:r>
    </w:p>
    <w:p w14:paraId="5DC93906" w14:textId="77777777" w:rsidR="00B3100B" w:rsidRDefault="00890230">
      <w:pPr>
        <w:numPr>
          <w:ilvl w:val="0"/>
          <w:numId w:val="16"/>
        </w:numPr>
        <w:pBdr>
          <w:top w:val="nil"/>
          <w:left w:val="nil"/>
          <w:bottom w:val="nil"/>
          <w:right w:val="nil"/>
          <w:between w:val="nil"/>
        </w:pBdr>
        <w:tabs>
          <w:tab w:val="left" w:pos="78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¿Quién se beneficia y cuál beneficio genera?</w:t>
      </w:r>
    </w:p>
    <w:p w14:paraId="0B9D8B47" w14:textId="77777777" w:rsidR="00B3100B" w:rsidRDefault="00890230">
      <w:pPr>
        <w:numPr>
          <w:ilvl w:val="0"/>
          <w:numId w:val="16"/>
        </w:numPr>
        <w:pBdr>
          <w:top w:val="nil"/>
          <w:left w:val="nil"/>
          <w:bottom w:val="nil"/>
          <w:right w:val="nil"/>
          <w:between w:val="nil"/>
        </w:pBdr>
        <w:tabs>
          <w:tab w:val="left" w:pos="78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¿Cómo están avanzando las políticas públicas de los objetivos trazados?</w:t>
      </w:r>
    </w:p>
    <w:p w14:paraId="35F4CC14" w14:textId="77777777" w:rsidR="00B3100B" w:rsidRDefault="00890230">
      <w:pPr>
        <w:numPr>
          <w:ilvl w:val="0"/>
          <w:numId w:val="16"/>
        </w:numPr>
        <w:pBdr>
          <w:top w:val="nil"/>
          <w:left w:val="nil"/>
          <w:bottom w:val="nil"/>
          <w:right w:val="nil"/>
          <w:between w:val="nil"/>
        </w:pBdr>
        <w:tabs>
          <w:tab w:val="left" w:pos="780"/>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¿Cómo incorporar el monitoreo y evaluación en las políticas y programas públicos?</w:t>
      </w:r>
    </w:p>
    <w:p w14:paraId="0B45F855" w14:textId="77777777" w:rsidR="00B3100B" w:rsidRDefault="00B3100B">
      <w:pPr>
        <w:tabs>
          <w:tab w:val="left" w:pos="780"/>
        </w:tabs>
        <w:spacing w:after="0" w:line="360" w:lineRule="auto"/>
        <w:jc w:val="both"/>
        <w:rPr>
          <w:rFonts w:ascii="Arial" w:eastAsia="Arial" w:hAnsi="Arial" w:cs="Arial"/>
          <w:sz w:val="24"/>
          <w:szCs w:val="24"/>
        </w:rPr>
      </w:pPr>
    </w:p>
    <w:p w14:paraId="165478EC" w14:textId="77777777" w:rsidR="00B3100B" w:rsidRDefault="00890230">
      <w:pPr>
        <w:tabs>
          <w:tab w:val="left" w:pos="780"/>
        </w:tabs>
        <w:spacing w:after="0" w:line="360" w:lineRule="auto"/>
        <w:jc w:val="both"/>
        <w:rPr>
          <w:rFonts w:ascii="Arial" w:eastAsia="Arial" w:hAnsi="Arial" w:cs="Arial"/>
          <w:sz w:val="24"/>
          <w:szCs w:val="24"/>
        </w:rPr>
      </w:pPr>
      <w:r>
        <w:rPr>
          <w:rFonts w:ascii="Arial" w:eastAsia="Arial" w:hAnsi="Arial" w:cs="Arial"/>
          <w:sz w:val="24"/>
          <w:szCs w:val="24"/>
        </w:rPr>
        <w:t>De igual manera, busca conocer el avance y el impacto que genera el gasto público, dejando en claro el vínculo que tienen los programas presupuestarios al quehacer público.</w:t>
      </w:r>
    </w:p>
    <w:p w14:paraId="0D1A95DA" w14:textId="1AE52857" w:rsidR="00B3100B" w:rsidRDefault="004A035E">
      <w:pPr>
        <w:tabs>
          <w:tab w:val="left" w:pos="780"/>
        </w:tabs>
        <w:spacing w:after="0" w:line="360" w:lineRule="auto"/>
        <w:jc w:val="center"/>
        <w:rPr>
          <w:rFonts w:ascii="Arial" w:eastAsia="Arial" w:hAnsi="Arial" w:cs="Arial"/>
          <w:b/>
          <w:sz w:val="20"/>
          <w:szCs w:val="20"/>
        </w:rPr>
      </w:pPr>
      <w:sdt>
        <w:sdtPr>
          <w:tag w:val="goog_rdk_2"/>
          <w:id w:val="2128655424"/>
        </w:sdtPr>
        <w:sdtEndPr/>
        <w:sdtContent>
          <w:sdt>
            <w:sdtPr>
              <w:tag w:val="goog_rdk_1"/>
              <w:id w:val="1027237988"/>
            </w:sdtPr>
            <w:sdtEndPr/>
            <w:sdtContent/>
          </w:sdt>
        </w:sdtContent>
      </w:sdt>
      <w:r w:rsidR="00890230">
        <w:rPr>
          <w:rFonts w:ascii="Arial" w:eastAsia="Arial" w:hAnsi="Arial" w:cs="Arial"/>
          <w:b/>
          <w:sz w:val="20"/>
          <w:szCs w:val="20"/>
        </w:rPr>
        <w:t>Esquema 2. Orientación de los recursos públicos hacia resultados</w:t>
      </w:r>
    </w:p>
    <w:sdt>
      <w:sdtPr>
        <w:tag w:val="goog_rdk_4"/>
        <w:id w:val="635777254"/>
      </w:sdtPr>
      <w:sdtEndPr/>
      <w:sdtContent>
        <w:p w14:paraId="24512E87" w14:textId="1A9C0BF8" w:rsidR="00B3100B" w:rsidRDefault="00890230">
          <w:pPr>
            <w:spacing w:after="0" w:line="360" w:lineRule="auto"/>
            <w:jc w:val="both"/>
            <w:rPr>
              <w:rFonts w:ascii="Arial" w:eastAsia="Arial" w:hAnsi="Arial" w:cs="Arial"/>
              <w:b/>
              <w:sz w:val="24"/>
              <w:szCs w:val="24"/>
              <w:u w:val="single"/>
            </w:rPr>
          </w:pPr>
          <w:r>
            <w:rPr>
              <w:rFonts w:ascii="Arial" w:eastAsia="Arial" w:hAnsi="Arial" w:cs="Arial"/>
              <w:b/>
              <w:noProof/>
              <w:sz w:val="24"/>
              <w:szCs w:val="24"/>
              <w:u w:val="single"/>
            </w:rPr>
            <mc:AlternateContent>
              <mc:Choice Requires="wpg">
                <w:drawing>
                  <wp:inline distT="0" distB="0" distL="0" distR="0" wp14:anchorId="6DA98D07" wp14:editId="7B2D25B8">
                    <wp:extent cx="5612130" cy="2349534"/>
                    <wp:effectExtent l="0" t="38100" r="0" b="0"/>
                    <wp:docPr id="1002795913" name="Grupo 1002795913"/>
                    <wp:cNvGraphicFramePr/>
                    <a:graphic xmlns:a="http://schemas.openxmlformats.org/drawingml/2006/main">
                      <a:graphicData uri="http://schemas.microsoft.com/office/word/2010/wordprocessingGroup">
                        <wpg:wgp>
                          <wpg:cNvGrpSpPr/>
                          <wpg:grpSpPr>
                            <a:xfrm>
                              <a:off x="0" y="0"/>
                              <a:ext cx="5612130" cy="2349534"/>
                              <a:chOff x="0" y="0"/>
                              <a:chExt cx="5612125" cy="2424825"/>
                            </a:xfrm>
                          </wpg:grpSpPr>
                          <wpg:grpSp>
                            <wpg:cNvPr id="20" name="Grupo 20"/>
                            <wpg:cNvGrpSpPr/>
                            <wpg:grpSpPr>
                              <a:xfrm>
                                <a:off x="0" y="0"/>
                                <a:ext cx="5612125" cy="2349525"/>
                                <a:chOff x="0" y="0"/>
                                <a:chExt cx="5612125" cy="2349525"/>
                              </a:xfrm>
                            </wpg:grpSpPr>
                            <wps:wsp>
                              <wps:cNvPr id="21" name="Rectángulo 21"/>
                              <wps:cNvSpPr/>
                              <wps:spPr>
                                <a:xfrm>
                                  <a:off x="0" y="0"/>
                                  <a:ext cx="5612125" cy="2349525"/>
                                </a:xfrm>
                                <a:prstGeom prst="rect">
                                  <a:avLst/>
                                </a:prstGeom>
                                <a:noFill/>
                                <a:ln>
                                  <a:noFill/>
                                </a:ln>
                              </wps:spPr>
                              <wps:txbx>
                                <w:txbxContent>
                                  <w:p w14:paraId="01407DD1"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22" name="Flecha: cheurón 22"/>
                              <wps:cNvSpPr/>
                              <wps:spPr>
                                <a:xfrm>
                                  <a:off x="646420" y="911"/>
                                  <a:ext cx="1789414" cy="715765"/>
                                </a:xfrm>
                                <a:prstGeom prst="chevron">
                                  <a:avLst>
                                    <a:gd name="adj" fmla="val 50000"/>
                                  </a:avLst>
                                </a:prstGeom>
                                <a:gradFill>
                                  <a:gsLst>
                                    <a:gs pos="0">
                                      <a:srgbClr val="F08B54"/>
                                    </a:gs>
                                    <a:gs pos="50000">
                                      <a:srgbClr val="F67A26"/>
                                    </a:gs>
                                    <a:gs pos="100000">
                                      <a:srgbClr val="E36A18"/>
                                    </a:gs>
                                  </a:gsLst>
                                  <a:lin ang="5400000" scaled="0"/>
                                </a:gradFill>
                                <a:ln>
                                  <a:noFill/>
                                </a:ln>
                                <a:effectLst>
                                  <a:outerShdw blurRad="57150" dist="19050" dir="5400000" algn="ctr" rotWithShape="0">
                                    <a:srgbClr val="000000">
                                      <a:alpha val="62745"/>
                                    </a:srgbClr>
                                  </a:outerShdw>
                                </a:effectLst>
                              </wps:spPr>
                              <wps:txbx>
                                <w:txbxContent>
                                  <w:p w14:paraId="5BBAEE7F"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23" name="Cuadro de texto 23"/>
                              <wps:cNvSpPr txBox="1"/>
                              <wps:spPr>
                                <a:xfrm>
                                  <a:off x="1004303" y="911"/>
                                  <a:ext cx="1073649" cy="715765"/>
                                </a:xfrm>
                                <a:prstGeom prst="rect">
                                  <a:avLst/>
                                </a:prstGeom>
                                <a:noFill/>
                                <a:ln>
                                  <a:noFill/>
                                </a:ln>
                              </wps:spPr>
                              <wps:txbx>
                                <w:txbxContent>
                                  <w:p w14:paraId="4EDC6306" w14:textId="77777777" w:rsidR="00043737" w:rsidRDefault="00043737">
                                    <w:pPr>
                                      <w:spacing w:after="0" w:line="215" w:lineRule="auto"/>
                                      <w:jc w:val="center"/>
                                      <w:textDirection w:val="btLr"/>
                                    </w:pPr>
                                    <w:r>
                                      <w:rPr>
                                        <w:color w:val="000000"/>
                                        <w:sz w:val="24"/>
                                      </w:rPr>
                                      <w:t xml:space="preserve">Recursos públicos </w:t>
                                    </w:r>
                                  </w:p>
                                </w:txbxContent>
                              </wps:txbx>
                              <wps:bodyPr spcFirstLastPara="1" wrap="square" lIns="15225" tIns="7600" rIns="0" bIns="7600" anchor="ctr" anchorCtr="0">
                                <a:noAutofit/>
                              </wps:bodyPr>
                            </wps:wsp>
                            <wps:wsp>
                              <wps:cNvPr id="24" name="Flecha: cheurón 24"/>
                              <wps:cNvSpPr/>
                              <wps:spPr>
                                <a:xfrm>
                                  <a:off x="2203211" y="61751"/>
                                  <a:ext cx="1485214" cy="594085"/>
                                </a:xfrm>
                                <a:prstGeom prst="chevron">
                                  <a:avLst>
                                    <a:gd name="adj" fmla="val 50000"/>
                                  </a:avLst>
                                </a:prstGeom>
                                <a:solidFill>
                                  <a:srgbClr val="F7D5CB">
                                    <a:alpha val="89803"/>
                                  </a:srgbClr>
                                </a:solidFill>
                                <a:ln w="9525" cap="flat" cmpd="sng">
                                  <a:solidFill>
                                    <a:srgbClr val="F7D5CB">
                                      <a:alpha val="89803"/>
                                    </a:srgbClr>
                                  </a:solidFill>
                                  <a:prstDash val="solid"/>
                                  <a:miter lim="800000"/>
                                  <a:headEnd type="none" w="sm" len="sm"/>
                                  <a:tailEnd type="none" w="sm" len="sm"/>
                                </a:ln>
                              </wps:spPr>
                              <wps:txbx>
                                <w:txbxContent>
                                  <w:p w14:paraId="74C46279"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25" name="Cuadro de texto 25"/>
                              <wps:cNvSpPr txBox="1"/>
                              <wps:spPr>
                                <a:xfrm>
                                  <a:off x="2500254" y="61751"/>
                                  <a:ext cx="891129" cy="594085"/>
                                </a:xfrm>
                                <a:prstGeom prst="rect">
                                  <a:avLst/>
                                </a:prstGeom>
                                <a:noFill/>
                                <a:ln>
                                  <a:noFill/>
                                </a:ln>
                              </wps:spPr>
                              <wps:txbx>
                                <w:txbxContent>
                                  <w:p w14:paraId="58A9744D" w14:textId="77777777" w:rsidR="00043737" w:rsidRDefault="00043737">
                                    <w:pPr>
                                      <w:spacing w:after="0" w:line="215" w:lineRule="auto"/>
                                      <w:jc w:val="center"/>
                                      <w:textDirection w:val="btLr"/>
                                    </w:pPr>
                                    <w:r>
                                      <w:rPr>
                                        <w:color w:val="000000"/>
                                        <w:sz w:val="21"/>
                                      </w:rPr>
                                      <w:t>Proceso presupuestario orientado a resultados</w:t>
                                    </w:r>
                                  </w:p>
                                </w:txbxContent>
                              </wps:txbx>
                              <wps:bodyPr spcFirstLastPara="1" wrap="square" lIns="13950" tIns="6975" rIns="0" bIns="6975" anchor="ctr" anchorCtr="0">
                                <a:noAutofit/>
                              </wps:bodyPr>
                            </wps:wsp>
                            <wps:wsp>
                              <wps:cNvPr id="26" name="Flecha: cheurón 26"/>
                              <wps:cNvSpPr/>
                              <wps:spPr>
                                <a:xfrm>
                                  <a:off x="3480495" y="61751"/>
                                  <a:ext cx="1485214" cy="594085"/>
                                </a:xfrm>
                                <a:prstGeom prst="chevron">
                                  <a:avLst>
                                    <a:gd name="adj" fmla="val 50000"/>
                                  </a:avLst>
                                </a:prstGeom>
                                <a:solidFill>
                                  <a:srgbClr val="F2D4CE">
                                    <a:alpha val="89803"/>
                                  </a:srgbClr>
                                </a:solidFill>
                                <a:ln w="9525" cap="flat" cmpd="sng">
                                  <a:solidFill>
                                    <a:srgbClr val="F2D4CE">
                                      <a:alpha val="89803"/>
                                    </a:srgbClr>
                                  </a:solidFill>
                                  <a:prstDash val="solid"/>
                                  <a:miter lim="800000"/>
                                  <a:headEnd type="none" w="sm" len="sm"/>
                                  <a:tailEnd type="none" w="sm" len="sm"/>
                                </a:ln>
                              </wps:spPr>
                              <wps:txbx>
                                <w:txbxContent>
                                  <w:p w14:paraId="57D40C6E"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27" name="Cuadro de texto 27"/>
                              <wps:cNvSpPr txBox="1"/>
                              <wps:spPr>
                                <a:xfrm>
                                  <a:off x="3777538" y="32824"/>
                                  <a:ext cx="969387" cy="656478"/>
                                </a:xfrm>
                                <a:prstGeom prst="rect">
                                  <a:avLst/>
                                </a:prstGeom>
                                <a:noFill/>
                                <a:ln>
                                  <a:noFill/>
                                </a:ln>
                              </wps:spPr>
                              <wps:txbx>
                                <w:txbxContent>
                                  <w:p w14:paraId="452F9E21" w14:textId="64330391" w:rsidR="00043737" w:rsidRDefault="00043737">
                                    <w:pPr>
                                      <w:spacing w:after="0" w:line="215" w:lineRule="auto"/>
                                      <w:jc w:val="center"/>
                                      <w:textDirection w:val="btLr"/>
                                    </w:pPr>
                                    <w:r>
                                      <w:rPr>
                                        <w:color w:val="000000"/>
                                      </w:rPr>
                                      <w:t xml:space="preserve">Actividades, Objetivos, Propósitos, Metas y Fines </w:t>
                                    </w:r>
                                  </w:p>
                                </w:txbxContent>
                              </wps:txbx>
                              <wps:bodyPr spcFirstLastPara="1" wrap="square" lIns="13950" tIns="6975" rIns="0" bIns="6975" anchor="ctr" anchorCtr="0">
                                <a:noAutofit/>
                              </wps:bodyPr>
                            </wps:wsp>
                            <wps:wsp>
                              <wps:cNvPr id="28" name="Flecha: cheurón 28"/>
                              <wps:cNvSpPr/>
                              <wps:spPr>
                                <a:xfrm>
                                  <a:off x="646420" y="816884"/>
                                  <a:ext cx="1789414" cy="715765"/>
                                </a:xfrm>
                                <a:prstGeom prst="chevron">
                                  <a:avLst>
                                    <a:gd name="adj" fmla="val 50000"/>
                                  </a:avLst>
                                </a:prstGeom>
                                <a:solidFill>
                                  <a:srgbClr val="FF3399"/>
                                </a:solidFill>
                                <a:ln>
                                  <a:noFill/>
                                </a:ln>
                                <a:effectLst>
                                  <a:outerShdw blurRad="57150" dist="19050" dir="5400000" algn="ctr" rotWithShape="0">
                                    <a:srgbClr val="000000">
                                      <a:alpha val="62745"/>
                                    </a:srgbClr>
                                  </a:outerShdw>
                                </a:effectLst>
                              </wps:spPr>
                              <wps:txbx>
                                <w:txbxContent>
                                  <w:p w14:paraId="6F97F1A7"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29" name="Cuadro de texto 29"/>
                              <wps:cNvSpPr txBox="1"/>
                              <wps:spPr>
                                <a:xfrm>
                                  <a:off x="1004303" y="816884"/>
                                  <a:ext cx="1073649" cy="715765"/>
                                </a:xfrm>
                                <a:prstGeom prst="rect">
                                  <a:avLst/>
                                </a:prstGeom>
                                <a:noFill/>
                                <a:ln>
                                  <a:noFill/>
                                </a:ln>
                              </wps:spPr>
                              <wps:txbx>
                                <w:txbxContent>
                                  <w:p w14:paraId="34BFFEEB" w14:textId="77777777" w:rsidR="00043737" w:rsidRDefault="00043737">
                                    <w:pPr>
                                      <w:spacing w:after="0" w:line="215" w:lineRule="auto"/>
                                      <w:jc w:val="center"/>
                                      <w:textDirection w:val="btLr"/>
                                    </w:pPr>
                                    <w:r>
                                      <w:rPr>
                                        <w:color w:val="000000"/>
                                        <w:sz w:val="24"/>
                                      </w:rPr>
                                      <w:t xml:space="preserve">Ejecución de Programas y políticas </w:t>
                                    </w:r>
                                  </w:p>
                                </w:txbxContent>
                              </wps:txbx>
                              <wps:bodyPr spcFirstLastPara="1" wrap="square" lIns="15225" tIns="7600" rIns="0" bIns="7600" anchor="ctr" anchorCtr="0">
                                <a:noAutofit/>
                              </wps:bodyPr>
                            </wps:wsp>
                            <wps:wsp>
                              <wps:cNvPr id="30" name="Flecha: cheurón 30"/>
                              <wps:cNvSpPr/>
                              <wps:spPr>
                                <a:xfrm>
                                  <a:off x="2203211" y="877724"/>
                                  <a:ext cx="1485214" cy="594085"/>
                                </a:xfrm>
                                <a:prstGeom prst="chevron">
                                  <a:avLst>
                                    <a:gd name="adj" fmla="val 50000"/>
                                  </a:avLst>
                                </a:prstGeom>
                                <a:solidFill>
                                  <a:srgbClr val="EED5D1">
                                    <a:alpha val="89803"/>
                                  </a:srgbClr>
                                </a:solidFill>
                                <a:ln w="9525" cap="flat" cmpd="sng">
                                  <a:solidFill>
                                    <a:srgbClr val="EED5D1">
                                      <a:alpha val="89803"/>
                                    </a:srgbClr>
                                  </a:solidFill>
                                  <a:prstDash val="solid"/>
                                  <a:miter lim="800000"/>
                                  <a:headEnd type="none" w="sm" len="sm"/>
                                  <a:tailEnd type="none" w="sm" len="sm"/>
                                </a:ln>
                              </wps:spPr>
                              <wps:txbx>
                                <w:txbxContent>
                                  <w:p w14:paraId="47C5F644"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31" name="Cuadro de texto 31"/>
                              <wps:cNvSpPr txBox="1"/>
                              <wps:spPr>
                                <a:xfrm>
                                  <a:off x="2500254" y="877724"/>
                                  <a:ext cx="891129" cy="594085"/>
                                </a:xfrm>
                                <a:prstGeom prst="rect">
                                  <a:avLst/>
                                </a:prstGeom>
                                <a:noFill/>
                                <a:ln>
                                  <a:noFill/>
                                </a:ln>
                              </wps:spPr>
                              <wps:txbx>
                                <w:txbxContent>
                                  <w:p w14:paraId="68929378" w14:textId="77777777" w:rsidR="00043737" w:rsidRDefault="00043737">
                                    <w:pPr>
                                      <w:spacing w:after="0" w:line="215" w:lineRule="auto"/>
                                      <w:jc w:val="center"/>
                                      <w:textDirection w:val="btLr"/>
                                    </w:pPr>
                                    <w:r>
                                      <w:rPr>
                                        <w:color w:val="000000"/>
                                      </w:rPr>
                                      <w:t xml:space="preserve">Planeación de los recursos (PMD) </w:t>
                                    </w:r>
                                  </w:p>
                                </w:txbxContent>
                              </wps:txbx>
                              <wps:bodyPr spcFirstLastPara="1" wrap="square" lIns="13950" tIns="6975" rIns="0" bIns="6975" anchor="ctr" anchorCtr="0">
                                <a:noAutofit/>
                              </wps:bodyPr>
                            </wps:wsp>
                            <wps:wsp>
                              <wps:cNvPr id="32" name="Flecha: cheurón 32"/>
                              <wps:cNvSpPr/>
                              <wps:spPr>
                                <a:xfrm>
                                  <a:off x="3480495" y="877724"/>
                                  <a:ext cx="1485214" cy="594085"/>
                                </a:xfrm>
                                <a:prstGeom prst="chevron">
                                  <a:avLst>
                                    <a:gd name="adj" fmla="val 50000"/>
                                  </a:avLst>
                                </a:prstGeom>
                                <a:solidFill>
                                  <a:srgbClr val="E9D7D6">
                                    <a:alpha val="89803"/>
                                  </a:srgbClr>
                                </a:solidFill>
                                <a:ln w="9525" cap="flat" cmpd="sng">
                                  <a:solidFill>
                                    <a:srgbClr val="E9D7D6">
                                      <a:alpha val="89803"/>
                                    </a:srgbClr>
                                  </a:solidFill>
                                  <a:prstDash val="solid"/>
                                  <a:miter lim="800000"/>
                                  <a:headEnd type="none" w="sm" len="sm"/>
                                  <a:tailEnd type="none" w="sm" len="sm"/>
                                </a:ln>
                              </wps:spPr>
                              <wps:txbx>
                                <w:txbxContent>
                                  <w:p w14:paraId="09CD0601"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33" name="Cuadro de texto 33"/>
                              <wps:cNvSpPr txBox="1"/>
                              <wps:spPr>
                                <a:xfrm>
                                  <a:off x="3777538" y="877724"/>
                                  <a:ext cx="891129" cy="594085"/>
                                </a:xfrm>
                                <a:prstGeom prst="rect">
                                  <a:avLst/>
                                </a:prstGeom>
                                <a:noFill/>
                                <a:ln>
                                  <a:noFill/>
                                </a:ln>
                              </wps:spPr>
                              <wps:txbx>
                                <w:txbxContent>
                                  <w:p w14:paraId="62BD1A86" w14:textId="77777777" w:rsidR="00043737" w:rsidRDefault="00043737">
                                    <w:pPr>
                                      <w:spacing w:after="0" w:line="215" w:lineRule="auto"/>
                                      <w:jc w:val="center"/>
                                      <w:textDirection w:val="btLr"/>
                                    </w:pPr>
                                    <w:r>
                                      <w:rPr>
                                        <w:color w:val="000000"/>
                                        <w:sz w:val="21"/>
                                      </w:rPr>
                                      <w:t>Población definida, focalizada e i</w:t>
                                    </w:r>
                                    <w:del w:id="1" w:author="Rocio Selene Aceves Ramirez" w:date="2025-11-18T18:40:00Z">
                                      <w:r w:rsidDel="00BB76FD">
                                        <w:rPr>
                                          <w:color w:val="000000"/>
                                          <w:sz w:val="21"/>
                                        </w:rPr>
                                        <w:delText>n</w:delText>
                                      </w:r>
                                    </w:del>
                                    <w:r>
                                      <w:rPr>
                                        <w:color w:val="000000"/>
                                        <w:sz w:val="21"/>
                                      </w:rPr>
                                      <w:t xml:space="preserve">dentificada </w:t>
                                    </w:r>
                                  </w:p>
                                </w:txbxContent>
                              </wps:txbx>
                              <wps:bodyPr spcFirstLastPara="1" wrap="square" lIns="13950" tIns="6975" rIns="0" bIns="6975" anchor="ctr" anchorCtr="0">
                                <a:noAutofit/>
                              </wps:bodyPr>
                            </wps:wsp>
                            <wps:wsp>
                              <wps:cNvPr id="34" name="Flecha: cheurón 34"/>
                              <wps:cNvSpPr/>
                              <wps:spPr>
                                <a:xfrm>
                                  <a:off x="646420" y="1632857"/>
                                  <a:ext cx="1789414" cy="715765"/>
                                </a:xfrm>
                                <a:prstGeom prst="chevron">
                                  <a:avLst>
                                    <a:gd name="adj" fmla="val 50000"/>
                                  </a:avLst>
                                </a:prstGeom>
                                <a:solidFill>
                                  <a:srgbClr val="00B0F0"/>
                                </a:solidFill>
                                <a:ln>
                                  <a:noFill/>
                                </a:ln>
                                <a:effectLst>
                                  <a:outerShdw blurRad="57150" dist="19050" dir="5400000" algn="ctr" rotWithShape="0">
                                    <a:srgbClr val="000000">
                                      <a:alpha val="62745"/>
                                    </a:srgbClr>
                                  </a:outerShdw>
                                </a:effectLst>
                              </wps:spPr>
                              <wps:txbx>
                                <w:txbxContent>
                                  <w:p w14:paraId="6321F3F6"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35" name="Cuadro de texto 35"/>
                              <wps:cNvSpPr txBox="1"/>
                              <wps:spPr>
                                <a:xfrm>
                                  <a:off x="1004303" y="1632857"/>
                                  <a:ext cx="1073649" cy="715765"/>
                                </a:xfrm>
                                <a:prstGeom prst="rect">
                                  <a:avLst/>
                                </a:prstGeom>
                                <a:noFill/>
                                <a:ln>
                                  <a:noFill/>
                                </a:ln>
                              </wps:spPr>
                              <wps:txbx>
                                <w:txbxContent>
                                  <w:p w14:paraId="105A290F" w14:textId="77777777" w:rsidR="00043737" w:rsidRDefault="00043737">
                                    <w:pPr>
                                      <w:spacing w:after="0" w:line="215" w:lineRule="auto"/>
                                      <w:jc w:val="center"/>
                                      <w:textDirection w:val="btLr"/>
                                    </w:pPr>
                                    <w:r>
                                      <w:rPr>
                                        <w:color w:val="000000"/>
                                        <w:sz w:val="24"/>
                                      </w:rPr>
                                      <w:t>Monitoreo, Seguimiento y Evaluación</w:t>
                                    </w:r>
                                  </w:p>
                                </w:txbxContent>
                              </wps:txbx>
                              <wps:bodyPr spcFirstLastPara="1" wrap="square" lIns="15225" tIns="7600" rIns="0" bIns="7600" anchor="ctr" anchorCtr="0">
                                <a:noAutofit/>
                              </wps:bodyPr>
                            </wps:wsp>
                            <wps:wsp>
                              <wps:cNvPr id="36" name="Flecha: cheurón 36"/>
                              <wps:cNvSpPr/>
                              <wps:spPr>
                                <a:xfrm>
                                  <a:off x="2203211" y="1693697"/>
                                  <a:ext cx="1485214" cy="594085"/>
                                </a:xfrm>
                                <a:prstGeom prst="chevron">
                                  <a:avLst>
                                    <a:gd name="adj" fmla="val 50000"/>
                                  </a:avLst>
                                </a:prstGeom>
                                <a:solidFill>
                                  <a:srgbClr val="E4DBDA">
                                    <a:alpha val="89803"/>
                                  </a:srgbClr>
                                </a:solidFill>
                                <a:ln w="9525" cap="flat" cmpd="sng">
                                  <a:solidFill>
                                    <a:srgbClr val="E4DBDA">
                                      <a:alpha val="89803"/>
                                    </a:srgbClr>
                                  </a:solidFill>
                                  <a:prstDash val="solid"/>
                                  <a:miter lim="800000"/>
                                  <a:headEnd type="none" w="sm" len="sm"/>
                                  <a:tailEnd type="none" w="sm" len="sm"/>
                                </a:ln>
                              </wps:spPr>
                              <wps:txbx>
                                <w:txbxContent>
                                  <w:p w14:paraId="26264A6F"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37" name="Cuadro de texto 37"/>
                              <wps:cNvSpPr txBox="1"/>
                              <wps:spPr>
                                <a:xfrm>
                                  <a:off x="2500254" y="1693697"/>
                                  <a:ext cx="891129" cy="594085"/>
                                </a:xfrm>
                                <a:prstGeom prst="rect">
                                  <a:avLst/>
                                </a:prstGeom>
                                <a:noFill/>
                                <a:ln>
                                  <a:noFill/>
                                </a:ln>
                              </wps:spPr>
                              <wps:txbx>
                                <w:txbxContent>
                                  <w:p w14:paraId="4250D509" w14:textId="77777777" w:rsidR="00043737" w:rsidRDefault="00043737">
                                    <w:pPr>
                                      <w:spacing w:after="0" w:line="215" w:lineRule="auto"/>
                                      <w:jc w:val="center"/>
                                      <w:textDirection w:val="btLr"/>
                                    </w:pPr>
                                    <w:r>
                                      <w:rPr>
                                        <w:color w:val="000000"/>
                                      </w:rPr>
                                      <w:t>Rendir cuentas y Transparentar</w:t>
                                    </w:r>
                                  </w:p>
                                </w:txbxContent>
                              </wps:txbx>
                              <wps:bodyPr spcFirstLastPara="1" wrap="square" lIns="13950" tIns="6975" rIns="0" bIns="6975" anchor="ctr" anchorCtr="0">
                                <a:noAutofit/>
                              </wps:bodyPr>
                            </wps:wsp>
                            <wps:wsp>
                              <wps:cNvPr id="38" name="Flecha: cheurón 38"/>
                              <wps:cNvSpPr/>
                              <wps:spPr>
                                <a:xfrm>
                                  <a:off x="3480495" y="1693697"/>
                                  <a:ext cx="1485214" cy="594085"/>
                                </a:xfrm>
                                <a:prstGeom prst="chevron">
                                  <a:avLst>
                                    <a:gd name="adj" fmla="val 50000"/>
                                  </a:avLst>
                                </a:prstGeom>
                                <a:solidFill>
                                  <a:srgbClr val="DFDFDF">
                                    <a:alpha val="89803"/>
                                  </a:srgbClr>
                                </a:solidFill>
                                <a:ln w="9525" cap="flat" cmpd="sng">
                                  <a:solidFill>
                                    <a:srgbClr val="DFDFDF">
                                      <a:alpha val="89803"/>
                                    </a:srgbClr>
                                  </a:solidFill>
                                  <a:prstDash val="solid"/>
                                  <a:miter lim="800000"/>
                                  <a:headEnd type="none" w="sm" len="sm"/>
                                  <a:tailEnd type="none" w="sm" len="sm"/>
                                </a:ln>
                              </wps:spPr>
                              <wps:txbx>
                                <w:txbxContent>
                                  <w:p w14:paraId="34AC0609"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39" name="Cuadro de texto 39"/>
                              <wps:cNvSpPr txBox="1"/>
                              <wps:spPr>
                                <a:xfrm>
                                  <a:off x="3777538" y="1693697"/>
                                  <a:ext cx="891129" cy="594085"/>
                                </a:xfrm>
                                <a:prstGeom prst="rect">
                                  <a:avLst/>
                                </a:prstGeom>
                                <a:noFill/>
                                <a:ln>
                                  <a:noFill/>
                                </a:ln>
                              </wps:spPr>
                              <wps:txbx>
                                <w:txbxContent>
                                  <w:p w14:paraId="5D5362FC" w14:textId="77777777" w:rsidR="00043737" w:rsidRDefault="00043737">
                                    <w:pPr>
                                      <w:spacing w:after="0" w:line="215" w:lineRule="auto"/>
                                      <w:jc w:val="center"/>
                                      <w:textDirection w:val="btLr"/>
                                    </w:pPr>
                                    <w:r>
                                      <w:rPr>
                                        <w:color w:val="000000"/>
                                        <w:sz w:val="21"/>
                                      </w:rPr>
                                      <w:t xml:space="preserve">Retroalimentar y evaluar para asignar recursos </w:t>
                                    </w:r>
                                  </w:p>
                                </w:txbxContent>
                              </wps:txbx>
                              <wps:bodyPr spcFirstLastPara="1" wrap="square" lIns="13950" tIns="6975" rIns="0" bIns="6975" anchor="ctr" anchorCtr="0">
                                <a:noAutofit/>
                              </wps:bodyPr>
                            </wps:wsp>
                          </wpg:grpSp>
                        </wpg:wgp>
                      </a:graphicData>
                    </a:graphic>
                  </wp:inline>
                </w:drawing>
              </mc:Choice>
              <mc:Fallback>
                <w:pict>
                  <v:group w14:anchorId="6DA98D07" id="Grupo 1002795913" o:spid="_x0000_s1048" style="width:441.9pt;height:185pt;mso-position-horizontal-relative:char;mso-position-vertical-relative:line" coordsize="56121,2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">
                    <v:group id="Grupo 20" o:spid="_x0000_s1049" style="position:absolute;width:56121;height:23495" coordsize="56121,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ángulo 21" o:spid="_x0000_s1050" style="position:absolute;width:56121;height:23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01407DD1" w14:textId="77777777" w:rsidR="00043737" w:rsidRDefault="00043737">
                              <w:pPr>
                                <w:spacing w:after="0" w:line="240" w:lineRule="auto"/>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22" o:spid="_x0000_s1051" type="#_x0000_t55" style="position:absolute;left:6464;top:9;width:17894;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" adj="17280" fillcolor="#f08b54" stroked="f">
                        <v:fill color2="#e36a18" colors="0 #f08b54;.5 #f67a26;1 #e36a18" focus="100%" type="gradient">
                          <o:fill v:ext="view" type="gradientUnscaled"/>
                        </v:fill>
                        <v:shadow on="t" color="black" opacity="41120f" offset="0,1.5pt"/>
                        <v:textbox inset="2.53958mm,2.53958mm,2.53958mm,2.53958mm">
                          <w:txbxContent>
                            <w:p w14:paraId="5BBAEE7F" w14:textId="77777777" w:rsidR="00043737" w:rsidRDefault="00043737">
                              <w:pPr>
                                <w:spacing w:after="0" w:line="240" w:lineRule="auto"/>
                                <w:textDirection w:val="btLr"/>
                              </w:pPr>
                            </w:p>
                          </w:txbxContent>
                        </v:textbox>
                      </v:shape>
                      <v:shape id="Cuadro de texto 23" o:spid="_x0000_s1052" type="#_x0000_t202" style="position:absolute;left:10043;top:9;width:10736;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" filled="f" stroked="f">
                        <v:textbox inset=".42292mm,.21111mm,0,.21111mm">
                          <w:txbxContent>
                            <w:p w14:paraId="4EDC6306" w14:textId="77777777" w:rsidR="00043737" w:rsidRDefault="00043737">
                              <w:pPr>
                                <w:spacing w:after="0" w:line="215" w:lineRule="auto"/>
                                <w:jc w:val="center"/>
                                <w:textDirection w:val="btLr"/>
                              </w:pPr>
                              <w:r>
                                <w:rPr>
                                  <w:color w:val="000000"/>
                                  <w:sz w:val="24"/>
                                </w:rPr>
                                <w:t xml:space="preserve">Recursos públicos </w:t>
                              </w:r>
                            </w:p>
                          </w:txbxContent>
                        </v:textbox>
                      </v:shape>
                      <v:shape id="Flecha: cheurón 24" o:spid="_x0000_s1053" type="#_x0000_t55" style="position:absolute;left:22032;top:617;width:14852;height: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" adj="17280" fillcolor="#f7d5cb" strokecolor="#f7d5cb">
                        <v:fill opacity="58853f"/>
                        <v:stroke startarrowwidth="narrow" startarrowlength="short" endarrowwidth="narrow" endarrowlength="short" opacity="58853f"/>
                        <v:textbox inset="2.53958mm,2.53958mm,2.53958mm,2.53958mm">
                          <w:txbxContent>
                            <w:p w14:paraId="74C46279" w14:textId="77777777" w:rsidR="00043737" w:rsidRDefault="00043737">
                              <w:pPr>
                                <w:spacing w:after="0" w:line="240" w:lineRule="auto"/>
                                <w:textDirection w:val="btLr"/>
                              </w:pPr>
                            </w:p>
                          </w:txbxContent>
                        </v:textbox>
                      </v:shape>
                      <v:shape id="Cuadro de texto 25" o:spid="_x0000_s1054" type="#_x0000_t202" style="position:absolute;left:25002;top:617;width:8911;height: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" filled="f" stroked="f">
                        <v:textbox inset=".3875mm,.19375mm,0,.19375mm">
                          <w:txbxContent>
                            <w:p w14:paraId="58A9744D" w14:textId="77777777" w:rsidR="00043737" w:rsidRDefault="00043737">
                              <w:pPr>
                                <w:spacing w:after="0" w:line="215" w:lineRule="auto"/>
                                <w:jc w:val="center"/>
                                <w:textDirection w:val="btLr"/>
                              </w:pPr>
                              <w:r>
                                <w:rPr>
                                  <w:color w:val="000000"/>
                                  <w:sz w:val="21"/>
                                </w:rPr>
                                <w:t>Proceso presupuestario orientado a resultados</w:t>
                              </w:r>
                            </w:p>
                          </w:txbxContent>
                        </v:textbox>
                      </v:shape>
                      <v:shape id="Flecha: cheurón 26" o:spid="_x0000_s1055" type="#_x0000_t55" style="position:absolute;left:34804;top:617;width:14853;height: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" adj="17280" fillcolor="#f2d4ce" strokecolor="#f2d4ce">
                        <v:fill opacity="58853f"/>
                        <v:stroke startarrowwidth="narrow" startarrowlength="short" endarrowwidth="narrow" endarrowlength="short" opacity="58853f"/>
                        <v:textbox inset="2.53958mm,2.53958mm,2.53958mm,2.53958mm">
                          <w:txbxContent>
                            <w:p w14:paraId="57D40C6E" w14:textId="77777777" w:rsidR="00043737" w:rsidRDefault="00043737">
                              <w:pPr>
                                <w:spacing w:after="0" w:line="240" w:lineRule="auto"/>
                                <w:textDirection w:val="btLr"/>
                              </w:pPr>
                            </w:p>
                          </w:txbxContent>
                        </v:textbox>
                      </v:shape>
                      <v:shape id="Cuadro de texto 27" o:spid="_x0000_s1056" type="#_x0000_t202" style="position:absolute;left:37775;top:328;width:9694;height:6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" filled="f" stroked="f">
                        <v:textbox inset=".3875mm,.19375mm,0,.19375mm">
                          <w:txbxContent>
                            <w:p w14:paraId="452F9E21" w14:textId="64330391" w:rsidR="00043737" w:rsidRDefault="00043737">
                              <w:pPr>
                                <w:spacing w:after="0" w:line="215" w:lineRule="auto"/>
                                <w:jc w:val="center"/>
                                <w:textDirection w:val="btLr"/>
                              </w:pPr>
                              <w:r>
                                <w:rPr>
                                  <w:color w:val="000000"/>
                                </w:rPr>
                                <w:t xml:space="preserve">Actividades, Objetivos, Propósitos, Metas y Fines </w:t>
                              </w:r>
                            </w:p>
                          </w:txbxContent>
                        </v:textbox>
                      </v:shape>
                      <v:shape id="Flecha: cheurón 28" o:spid="_x0000_s1057" type="#_x0000_t55" style="position:absolute;left:6464;top:8168;width:17894;height: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" adj="17280" fillcolor="#f39" stroked="f">
                        <v:shadow on="t" color="black" opacity="41120f" offset="0,1.5pt"/>
                        <v:textbox inset="2.53958mm,2.53958mm,2.53958mm,2.53958mm">
                          <w:txbxContent>
                            <w:p w14:paraId="6F97F1A7" w14:textId="77777777" w:rsidR="00043737" w:rsidRDefault="00043737">
                              <w:pPr>
                                <w:spacing w:after="0" w:line="240" w:lineRule="auto"/>
                                <w:textDirection w:val="btLr"/>
                              </w:pPr>
                            </w:p>
                          </w:txbxContent>
                        </v:textbox>
                      </v:shape>
                      <v:shape id="Cuadro de texto 29" o:spid="_x0000_s1058" type="#_x0000_t202" style="position:absolute;left:10043;top:8168;width:10736;height: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" filled="f" stroked="f">
                        <v:textbox inset=".42292mm,.21111mm,0,.21111mm">
                          <w:txbxContent>
                            <w:p w14:paraId="34BFFEEB" w14:textId="77777777" w:rsidR="00043737" w:rsidRDefault="00043737">
                              <w:pPr>
                                <w:spacing w:after="0" w:line="215" w:lineRule="auto"/>
                                <w:jc w:val="center"/>
                                <w:textDirection w:val="btLr"/>
                              </w:pPr>
                              <w:r>
                                <w:rPr>
                                  <w:color w:val="000000"/>
                                  <w:sz w:val="24"/>
                                </w:rPr>
                                <w:t xml:space="preserve">Ejecución de Programas y políticas </w:t>
                              </w:r>
                            </w:p>
                          </w:txbxContent>
                        </v:textbox>
                      </v:shape>
                      <v:shape id="Flecha: cheurón 30" o:spid="_x0000_s1059" type="#_x0000_t55" style="position:absolute;left:22032;top:8777;width:14852;height: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" adj="17280" fillcolor="#eed5d1" strokecolor="#eed5d1">
                        <v:fill opacity="58853f"/>
                        <v:stroke startarrowwidth="narrow" startarrowlength="short" endarrowwidth="narrow" endarrowlength="short" opacity="58853f"/>
                        <v:textbox inset="2.53958mm,2.53958mm,2.53958mm,2.53958mm">
                          <w:txbxContent>
                            <w:p w14:paraId="47C5F644" w14:textId="77777777" w:rsidR="00043737" w:rsidRDefault="00043737">
                              <w:pPr>
                                <w:spacing w:after="0" w:line="240" w:lineRule="auto"/>
                                <w:textDirection w:val="btLr"/>
                              </w:pPr>
                            </w:p>
                          </w:txbxContent>
                        </v:textbox>
                      </v:shape>
                      <v:shape id="Cuadro de texto 31" o:spid="_x0000_s1060" type="#_x0000_t202" style="position:absolute;left:25002;top:8777;width:8911;height: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" filled="f" stroked="f">
                        <v:textbox inset=".3875mm,.19375mm,0,.19375mm">
                          <w:txbxContent>
                            <w:p w14:paraId="68929378" w14:textId="77777777" w:rsidR="00043737" w:rsidRDefault="00043737">
                              <w:pPr>
                                <w:spacing w:after="0" w:line="215" w:lineRule="auto"/>
                                <w:jc w:val="center"/>
                                <w:textDirection w:val="btLr"/>
                              </w:pPr>
                              <w:r>
                                <w:rPr>
                                  <w:color w:val="000000"/>
                                </w:rPr>
                                <w:t xml:space="preserve">Planeación de los recursos (PMD) </w:t>
                              </w:r>
                            </w:p>
                          </w:txbxContent>
                        </v:textbox>
                      </v:shape>
                      <v:shape id="Flecha: cheurón 32" o:spid="_x0000_s1061" type="#_x0000_t55" style="position:absolute;left:34804;top:8777;width:14853;height: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" adj="17280" fillcolor="#e9d7d6" strokecolor="#e9d7d6">
                        <v:fill opacity="58853f"/>
                        <v:stroke startarrowwidth="narrow" startarrowlength="short" endarrowwidth="narrow" endarrowlength="short" opacity="58853f"/>
                        <v:textbox inset="2.53958mm,2.53958mm,2.53958mm,2.53958mm">
                          <w:txbxContent>
                            <w:p w14:paraId="09CD0601" w14:textId="77777777" w:rsidR="00043737" w:rsidRDefault="00043737">
                              <w:pPr>
                                <w:spacing w:after="0" w:line="240" w:lineRule="auto"/>
                                <w:textDirection w:val="btLr"/>
                              </w:pPr>
                            </w:p>
                          </w:txbxContent>
                        </v:textbox>
                      </v:shape>
                      <v:shape id="Cuadro de texto 33" o:spid="_x0000_s1062" type="#_x0000_t202" style="position:absolute;left:37775;top:8777;width:8911;height: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" filled="f" stroked="f">
                        <v:textbox inset=".3875mm,.19375mm,0,.19375mm">
                          <w:txbxContent>
                            <w:p w14:paraId="62BD1A86" w14:textId="77777777" w:rsidR="00043737" w:rsidRDefault="00043737">
                              <w:pPr>
                                <w:spacing w:after="0" w:line="215" w:lineRule="auto"/>
                                <w:jc w:val="center"/>
                                <w:textDirection w:val="btLr"/>
                              </w:pPr>
                              <w:r>
                                <w:rPr>
                                  <w:color w:val="000000"/>
                                  <w:sz w:val="21"/>
                                </w:rPr>
                                <w:t>Población definida, focalizada e i</w:t>
                              </w:r>
                              <w:del w:id="2" w:author="Rocio Selene Aceves Ramirez" w:date="2025-11-18T18:40:00Z">
                                <w:r w:rsidDel="00BB76FD">
                                  <w:rPr>
                                    <w:color w:val="000000"/>
                                    <w:sz w:val="21"/>
                                  </w:rPr>
                                  <w:delText>n</w:delText>
                                </w:r>
                              </w:del>
                              <w:r>
                                <w:rPr>
                                  <w:color w:val="000000"/>
                                  <w:sz w:val="21"/>
                                </w:rPr>
                                <w:t xml:space="preserve">dentificada </w:t>
                              </w:r>
                            </w:p>
                          </w:txbxContent>
                        </v:textbox>
                      </v:shape>
                      <v:shape id="Flecha: cheurón 34" o:spid="_x0000_s1063" type="#_x0000_t55" style="position:absolute;left:6464;top:16328;width:17894;height: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" adj="17280" fillcolor="#00b0f0" stroked="f">
                        <v:shadow on="t" color="black" opacity="41120f" offset="0,1.5pt"/>
                        <v:textbox inset="2.53958mm,2.53958mm,2.53958mm,2.53958mm">
                          <w:txbxContent>
                            <w:p w14:paraId="6321F3F6" w14:textId="77777777" w:rsidR="00043737" w:rsidRDefault="00043737">
                              <w:pPr>
                                <w:spacing w:after="0" w:line="240" w:lineRule="auto"/>
                                <w:textDirection w:val="btLr"/>
                              </w:pPr>
                            </w:p>
                          </w:txbxContent>
                        </v:textbox>
                      </v:shape>
                      <v:shape id="Cuadro de texto 35" o:spid="_x0000_s1064" type="#_x0000_t202" style="position:absolute;left:10043;top:16328;width:10736;height:7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" filled="f" stroked="f">
                        <v:textbox inset=".42292mm,.21111mm,0,.21111mm">
                          <w:txbxContent>
                            <w:p w14:paraId="105A290F" w14:textId="77777777" w:rsidR="00043737" w:rsidRDefault="00043737">
                              <w:pPr>
                                <w:spacing w:after="0" w:line="215" w:lineRule="auto"/>
                                <w:jc w:val="center"/>
                                <w:textDirection w:val="btLr"/>
                              </w:pPr>
                              <w:r>
                                <w:rPr>
                                  <w:color w:val="000000"/>
                                  <w:sz w:val="24"/>
                                </w:rPr>
                                <w:t>Monitoreo, Seguimiento y Evaluación</w:t>
                              </w:r>
                            </w:p>
                          </w:txbxContent>
                        </v:textbox>
                      </v:shape>
                      <v:shape id="Flecha: cheurón 36" o:spid="_x0000_s1065" type="#_x0000_t55" style="position:absolute;left:22032;top:16936;width:14852;height: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" adj="17280" fillcolor="#e4dbda" strokecolor="#e4dbda">
                        <v:fill opacity="58853f"/>
                        <v:stroke startarrowwidth="narrow" startarrowlength="short" endarrowwidth="narrow" endarrowlength="short" opacity="58853f"/>
                        <v:textbox inset="2.53958mm,2.53958mm,2.53958mm,2.53958mm">
                          <w:txbxContent>
                            <w:p w14:paraId="26264A6F" w14:textId="77777777" w:rsidR="00043737" w:rsidRDefault="00043737">
                              <w:pPr>
                                <w:spacing w:after="0" w:line="240" w:lineRule="auto"/>
                                <w:textDirection w:val="btLr"/>
                              </w:pPr>
                            </w:p>
                          </w:txbxContent>
                        </v:textbox>
                      </v:shape>
                      <v:shape id="Cuadro de texto 37" o:spid="_x0000_s1066" type="#_x0000_t202" style="position:absolute;left:25002;top:16936;width:8911;height: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" filled="f" stroked="f">
                        <v:textbox inset=".3875mm,.19375mm,0,.19375mm">
                          <w:txbxContent>
                            <w:p w14:paraId="4250D509" w14:textId="77777777" w:rsidR="00043737" w:rsidRDefault="00043737">
                              <w:pPr>
                                <w:spacing w:after="0" w:line="215" w:lineRule="auto"/>
                                <w:jc w:val="center"/>
                                <w:textDirection w:val="btLr"/>
                              </w:pPr>
                              <w:r>
                                <w:rPr>
                                  <w:color w:val="000000"/>
                                </w:rPr>
                                <w:t>Rendir cuentas y Transparentar</w:t>
                              </w:r>
                            </w:p>
                          </w:txbxContent>
                        </v:textbox>
                      </v:shape>
                      <v:shape id="Flecha: cheurón 38" o:spid="_x0000_s1067" type="#_x0000_t55" style="position:absolute;left:34804;top:16936;width:14853;height: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" adj="17280" fillcolor="#dfdfdf" strokecolor="#dfdfdf">
                        <v:fill opacity="58853f"/>
                        <v:stroke startarrowwidth="narrow" startarrowlength="short" endarrowwidth="narrow" endarrowlength="short" opacity="58853f"/>
                        <v:textbox inset="2.53958mm,2.53958mm,2.53958mm,2.53958mm">
                          <w:txbxContent>
                            <w:p w14:paraId="34AC0609" w14:textId="77777777" w:rsidR="00043737" w:rsidRDefault="00043737">
                              <w:pPr>
                                <w:spacing w:after="0" w:line="240" w:lineRule="auto"/>
                                <w:textDirection w:val="btLr"/>
                              </w:pPr>
                            </w:p>
                          </w:txbxContent>
                        </v:textbox>
                      </v:shape>
                      <v:shape id="Cuadro de texto 39" o:spid="_x0000_s1068" type="#_x0000_t202" style="position:absolute;left:37775;top:16936;width:8911;height: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" filled="f" stroked="f">
                        <v:textbox inset=".3875mm,.19375mm,0,.19375mm">
                          <w:txbxContent>
                            <w:p w14:paraId="5D5362FC" w14:textId="77777777" w:rsidR="00043737" w:rsidRDefault="00043737">
                              <w:pPr>
                                <w:spacing w:after="0" w:line="215" w:lineRule="auto"/>
                                <w:jc w:val="center"/>
                                <w:textDirection w:val="btLr"/>
                              </w:pPr>
                              <w:r>
                                <w:rPr>
                                  <w:color w:val="000000"/>
                                  <w:sz w:val="21"/>
                                </w:rPr>
                                <w:t xml:space="preserve">Retroalimentar y evaluar para asignar recursos </w:t>
                              </w:r>
                            </w:p>
                          </w:txbxContent>
                        </v:textbox>
                      </v:shape>
                    </v:group>
                    <w10:anchorlock/>
                  </v:group>
                </w:pict>
              </mc:Fallback>
            </mc:AlternateContent>
          </w:r>
          <w:sdt>
            <w:sdtPr>
              <w:tag w:val="goog_rdk_3"/>
              <w:id w:val="-1661469707"/>
            </w:sdtPr>
            <w:sdtEndPr/>
            <w:sdtContent/>
          </w:sdt>
        </w:p>
      </w:sdtContent>
    </w:sdt>
    <w:p w14:paraId="5972A950" w14:textId="39185718"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lastRenderedPageBreak/>
        <w:t xml:space="preserve">1.2 </w:t>
      </w:r>
      <w:r>
        <w:rPr>
          <w:rFonts w:ascii="Arial" w:eastAsia="Arial" w:hAnsi="Arial" w:cs="Arial"/>
          <w:b/>
          <w:sz w:val="24"/>
          <w:szCs w:val="24"/>
        </w:rPr>
        <w:tab/>
        <w:t>Diseño de Programas</w:t>
      </w:r>
      <w:r>
        <w:rPr>
          <w:rFonts w:ascii="Arial" w:eastAsia="Arial" w:hAnsi="Arial" w:cs="Arial"/>
          <w:b/>
          <w:sz w:val="24"/>
          <w:szCs w:val="24"/>
          <w:vertAlign w:val="superscript"/>
        </w:rPr>
        <w:footnoteReference w:id="2"/>
      </w:r>
    </w:p>
    <w:p w14:paraId="75D1F773" w14:textId="77777777" w:rsidR="007153FE" w:rsidRDefault="007153FE">
      <w:pPr>
        <w:spacing w:after="0" w:line="360" w:lineRule="auto"/>
        <w:jc w:val="both"/>
        <w:rPr>
          <w:rFonts w:ascii="Arial" w:eastAsia="Arial" w:hAnsi="Arial" w:cs="Arial"/>
          <w:b/>
          <w:sz w:val="24"/>
          <w:szCs w:val="24"/>
        </w:rPr>
      </w:pPr>
    </w:p>
    <w:p w14:paraId="1ED64BB7" w14:textId="4000444F"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Conforme al modelo del PbR, fue necesaria la realización de diferentes programas presupuestarios que identifican objetivos, beneficiarios e indicadores para su evaluación, los cuales se ven reflejados en la metodología de la </w:t>
      </w:r>
      <w:r>
        <w:rPr>
          <w:rFonts w:ascii="Arial" w:eastAsia="Arial" w:hAnsi="Arial" w:cs="Arial"/>
          <w:b/>
          <w:sz w:val="24"/>
          <w:szCs w:val="24"/>
        </w:rPr>
        <w:t xml:space="preserve">Matriz de Marco Lógico </w:t>
      </w:r>
      <w:r>
        <w:rPr>
          <w:rFonts w:ascii="Arial" w:eastAsia="Arial" w:hAnsi="Arial" w:cs="Arial"/>
          <w:sz w:val="24"/>
          <w:szCs w:val="24"/>
        </w:rPr>
        <w:t xml:space="preserve">(MML) con la cual se construye la </w:t>
      </w:r>
      <w:r>
        <w:rPr>
          <w:rFonts w:ascii="Arial" w:eastAsia="Arial" w:hAnsi="Arial" w:cs="Arial"/>
          <w:b/>
          <w:sz w:val="24"/>
          <w:szCs w:val="24"/>
        </w:rPr>
        <w:t xml:space="preserve">Matriz de Indicadores de Resultados (MIR) </w:t>
      </w:r>
      <w:r>
        <w:rPr>
          <w:rFonts w:ascii="Arial" w:eastAsia="Arial" w:hAnsi="Arial" w:cs="Arial"/>
          <w:sz w:val="24"/>
          <w:szCs w:val="24"/>
        </w:rPr>
        <w:t>de cada uno de los Programas. Para el diseño de los mismos, se realizan los siguientes pasos:</w:t>
      </w:r>
    </w:p>
    <w:p w14:paraId="1E23634E" w14:textId="77777777" w:rsidR="00B3100B" w:rsidRDefault="00B3100B">
      <w:pPr>
        <w:spacing w:after="0" w:line="360" w:lineRule="auto"/>
        <w:jc w:val="both"/>
        <w:rPr>
          <w:rFonts w:ascii="Arial" w:eastAsia="Arial" w:hAnsi="Arial" w:cs="Arial"/>
          <w:sz w:val="24"/>
          <w:szCs w:val="24"/>
        </w:rPr>
      </w:pPr>
    </w:p>
    <w:p w14:paraId="4EA5672D" w14:textId="77777777" w:rsidR="00B3100B" w:rsidRDefault="00890230">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Identificación de problemas</w:t>
      </w:r>
    </w:p>
    <w:p w14:paraId="3A73F9E5" w14:textId="77777777" w:rsidR="00B3100B" w:rsidRDefault="00890230">
      <w:pPr>
        <w:numPr>
          <w:ilvl w:val="1"/>
          <w:numId w:val="14"/>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Análisis de problemas</w:t>
      </w:r>
    </w:p>
    <w:p w14:paraId="0E46AA26" w14:textId="77777777" w:rsidR="00B3100B" w:rsidRDefault="00890230">
      <w:pPr>
        <w:numPr>
          <w:ilvl w:val="1"/>
          <w:numId w:val="14"/>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Análisis de objetivos</w:t>
      </w:r>
    </w:p>
    <w:p w14:paraId="47FA331E" w14:textId="6F83E76E" w:rsidR="00B3100B" w:rsidRDefault="00890230">
      <w:pPr>
        <w:numPr>
          <w:ilvl w:val="1"/>
          <w:numId w:val="14"/>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Análisis de </w:t>
      </w:r>
      <w:r w:rsidR="008D5811">
        <w:rPr>
          <w:rFonts w:ascii="Arial" w:eastAsia="Arial" w:hAnsi="Arial" w:cs="Arial"/>
          <w:color w:val="000000"/>
          <w:sz w:val="24"/>
          <w:szCs w:val="24"/>
        </w:rPr>
        <w:t>a</w:t>
      </w:r>
      <w:r>
        <w:rPr>
          <w:rFonts w:ascii="Arial" w:eastAsia="Arial" w:hAnsi="Arial" w:cs="Arial"/>
          <w:color w:val="000000"/>
          <w:sz w:val="24"/>
          <w:szCs w:val="24"/>
        </w:rPr>
        <w:t>lternativas de solución</w:t>
      </w:r>
    </w:p>
    <w:p w14:paraId="6487F265" w14:textId="77777777" w:rsidR="00B3100B" w:rsidRDefault="00890230">
      <w:pPr>
        <w:numPr>
          <w:ilvl w:val="1"/>
          <w:numId w:val="14"/>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Matriz de indicadores (resumen narrativo)</w:t>
      </w:r>
    </w:p>
    <w:p w14:paraId="4E6AE721" w14:textId="32526BF6" w:rsidR="00B3100B" w:rsidRDefault="00890230">
      <w:pPr>
        <w:numPr>
          <w:ilvl w:val="0"/>
          <w:numId w:val="14"/>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Construcción de </w:t>
      </w:r>
      <w:r w:rsidR="008D5811">
        <w:rPr>
          <w:rFonts w:ascii="Arial" w:eastAsia="Arial" w:hAnsi="Arial" w:cs="Arial"/>
          <w:b/>
          <w:color w:val="000000"/>
          <w:sz w:val="24"/>
          <w:szCs w:val="24"/>
        </w:rPr>
        <w:t>i</w:t>
      </w:r>
      <w:r>
        <w:rPr>
          <w:rFonts w:ascii="Arial" w:eastAsia="Arial" w:hAnsi="Arial" w:cs="Arial"/>
          <w:b/>
          <w:color w:val="000000"/>
          <w:sz w:val="24"/>
          <w:szCs w:val="24"/>
        </w:rPr>
        <w:t>ndicadores de seguimiento y evaluación</w:t>
      </w:r>
    </w:p>
    <w:p w14:paraId="7631C00A" w14:textId="77777777" w:rsidR="00B3100B" w:rsidRDefault="00890230">
      <w:pPr>
        <w:numPr>
          <w:ilvl w:val="0"/>
          <w:numId w:val="14"/>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Identificación de los medios en donde se verifica el cumplimiento de metas.</w:t>
      </w:r>
    </w:p>
    <w:p w14:paraId="6DA144C7" w14:textId="77777777" w:rsidR="00B3100B" w:rsidRDefault="00890230">
      <w:pPr>
        <w:numPr>
          <w:ilvl w:val="0"/>
          <w:numId w:val="14"/>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Fuentes de información que alimentan las variables que forman parte de las fórmulas, cuyo resultado son los indicadores de evaluación.</w:t>
      </w:r>
    </w:p>
    <w:p w14:paraId="5ED87DF4" w14:textId="77777777" w:rsidR="00B3100B" w:rsidRDefault="00B3100B">
      <w:pPr>
        <w:spacing w:after="0" w:line="360" w:lineRule="auto"/>
        <w:jc w:val="both"/>
        <w:rPr>
          <w:rFonts w:ascii="Arial" w:eastAsia="Arial" w:hAnsi="Arial" w:cs="Arial"/>
          <w:sz w:val="24"/>
          <w:szCs w:val="24"/>
        </w:rPr>
      </w:pPr>
    </w:p>
    <w:p w14:paraId="3264D6A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En el primer punto se definió un problema para poder enfocar las acciones necesarias para encontrar una solución posterior, así como también la identificación de los involucrados en éste.</w:t>
      </w:r>
    </w:p>
    <w:p w14:paraId="618AA1EC" w14:textId="77777777" w:rsidR="00B3100B" w:rsidRDefault="00B3100B">
      <w:pPr>
        <w:spacing w:after="0" w:line="360" w:lineRule="auto"/>
        <w:jc w:val="both"/>
        <w:rPr>
          <w:rFonts w:ascii="Arial" w:eastAsia="Arial" w:hAnsi="Arial" w:cs="Arial"/>
          <w:sz w:val="24"/>
          <w:szCs w:val="24"/>
        </w:rPr>
      </w:pPr>
    </w:p>
    <w:p w14:paraId="1E72C6D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Para el </w:t>
      </w:r>
      <w:r>
        <w:rPr>
          <w:rFonts w:ascii="Arial" w:eastAsia="Arial" w:hAnsi="Arial" w:cs="Arial"/>
          <w:b/>
          <w:sz w:val="24"/>
          <w:szCs w:val="24"/>
        </w:rPr>
        <w:t>análisis de problemas</w:t>
      </w:r>
      <w:r>
        <w:rPr>
          <w:rFonts w:ascii="Arial" w:eastAsia="Arial" w:hAnsi="Arial" w:cs="Arial"/>
          <w:sz w:val="24"/>
          <w:szCs w:val="24"/>
        </w:rPr>
        <w:t xml:space="preserve"> se implementó la herramienta llamada </w:t>
      </w:r>
      <w:r>
        <w:rPr>
          <w:rFonts w:ascii="Arial" w:eastAsia="Arial" w:hAnsi="Arial" w:cs="Arial"/>
          <w:i/>
          <w:sz w:val="24"/>
          <w:szCs w:val="24"/>
        </w:rPr>
        <w:t>Árbol de Problemas</w:t>
      </w:r>
      <w:r>
        <w:rPr>
          <w:rFonts w:ascii="Arial" w:eastAsia="Arial" w:hAnsi="Arial" w:cs="Arial"/>
          <w:sz w:val="24"/>
          <w:szCs w:val="24"/>
        </w:rPr>
        <w:t xml:space="preserve">, cuyo desarrollo permite encontrar las causas y efectos de un problema </w:t>
      </w:r>
      <w:r>
        <w:rPr>
          <w:rFonts w:ascii="Arial" w:eastAsia="Arial" w:hAnsi="Arial" w:cs="Arial"/>
          <w:sz w:val="24"/>
          <w:szCs w:val="24"/>
        </w:rPr>
        <w:lastRenderedPageBreak/>
        <w:t>central elegido; éstas mismas tienen diferentes niveles claramente identificables que permiten tener una visión más amplia de lo que atañe.</w:t>
      </w:r>
    </w:p>
    <w:p w14:paraId="34439D85" w14:textId="77777777" w:rsidR="00B3100B" w:rsidRDefault="00B3100B">
      <w:pPr>
        <w:spacing w:after="0" w:line="360" w:lineRule="auto"/>
        <w:jc w:val="both"/>
        <w:rPr>
          <w:rFonts w:ascii="Arial" w:eastAsia="Arial" w:hAnsi="Arial" w:cs="Arial"/>
          <w:sz w:val="24"/>
          <w:szCs w:val="24"/>
        </w:rPr>
      </w:pPr>
    </w:p>
    <w:p w14:paraId="20FEC89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Posteriormente para el </w:t>
      </w:r>
      <w:r>
        <w:rPr>
          <w:rFonts w:ascii="Arial" w:eastAsia="Arial" w:hAnsi="Arial" w:cs="Arial"/>
          <w:b/>
          <w:sz w:val="24"/>
          <w:szCs w:val="24"/>
        </w:rPr>
        <w:t>análisis de objetivos,</w:t>
      </w:r>
      <w:r>
        <w:rPr>
          <w:rFonts w:ascii="Arial" w:eastAsia="Arial" w:hAnsi="Arial" w:cs="Arial"/>
          <w:sz w:val="24"/>
          <w:szCs w:val="24"/>
        </w:rPr>
        <w:t xml:space="preserve"> se implementó la herramienta llamada </w:t>
      </w:r>
      <w:r>
        <w:rPr>
          <w:rFonts w:ascii="Arial" w:eastAsia="Arial" w:hAnsi="Arial" w:cs="Arial"/>
          <w:i/>
          <w:sz w:val="24"/>
          <w:szCs w:val="24"/>
        </w:rPr>
        <w:t>Árbol de Objetivos</w:t>
      </w:r>
      <w:r>
        <w:rPr>
          <w:rFonts w:ascii="Arial" w:eastAsia="Arial" w:hAnsi="Arial" w:cs="Arial"/>
          <w:sz w:val="24"/>
          <w:szCs w:val="24"/>
        </w:rPr>
        <w:t>; que se centraliza en una situación deseada tomando en cuenta los medios necesarios para alcanzar los fines a los que se quiere llegar; cuenta con diferentes niveles que de igual manera facilitan ver las alternativas de solución, así como también el impacto que pueden alcanzar a una población objetivo.</w:t>
      </w:r>
    </w:p>
    <w:p w14:paraId="69630BF2" w14:textId="77777777" w:rsidR="00B3100B" w:rsidRDefault="00B3100B">
      <w:pPr>
        <w:spacing w:after="0" w:line="360" w:lineRule="auto"/>
        <w:jc w:val="both"/>
        <w:rPr>
          <w:rFonts w:ascii="Arial" w:eastAsia="Arial" w:hAnsi="Arial" w:cs="Arial"/>
          <w:sz w:val="24"/>
          <w:szCs w:val="24"/>
        </w:rPr>
      </w:pPr>
    </w:p>
    <w:p w14:paraId="17CE25B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Una vez teniendo claro el </w:t>
      </w:r>
      <w:r>
        <w:rPr>
          <w:rFonts w:ascii="Arial" w:eastAsia="Arial" w:hAnsi="Arial" w:cs="Arial"/>
          <w:b/>
          <w:i/>
          <w:sz w:val="24"/>
          <w:szCs w:val="24"/>
        </w:rPr>
        <w:t>Árbol de Objetivos</w:t>
      </w:r>
      <w:r>
        <w:rPr>
          <w:rFonts w:ascii="Arial" w:eastAsia="Arial" w:hAnsi="Arial" w:cs="Arial"/>
          <w:sz w:val="24"/>
          <w:szCs w:val="24"/>
        </w:rPr>
        <w:t>, se analiza de manera en que se puedan encontrar alternativas de solución para llegar a los medios que permitan después alcanzar los fines propuestos; transfiriendo esta información en forma de matriz podemos dividirlo por las actividades, componentes, propósito y fin, así como también los supuestos a los que están sujetos.</w:t>
      </w:r>
    </w:p>
    <w:p w14:paraId="5A8ADA44" w14:textId="77777777" w:rsidR="00B3100B" w:rsidRDefault="00B3100B">
      <w:pPr>
        <w:spacing w:after="0" w:line="360" w:lineRule="auto"/>
        <w:jc w:val="both"/>
        <w:rPr>
          <w:rFonts w:ascii="Arial" w:eastAsia="Arial" w:hAnsi="Arial" w:cs="Arial"/>
          <w:sz w:val="24"/>
          <w:szCs w:val="24"/>
        </w:rPr>
      </w:pPr>
    </w:p>
    <w:p w14:paraId="1BE4404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Por último y, como parte vital de la matriz, están los indicadores que ayudan a tener una manera puntual de poder comparar los resultados de un programa en un periodo definido de tiempo; para la realización de éstos, se necesita analizar las herramientas anteriormente señaladas, teniendo fuentes de información confiables que asimismo son abiertas a la consulta pública.</w:t>
      </w:r>
    </w:p>
    <w:p w14:paraId="1E832BB4" w14:textId="77777777" w:rsidR="00B3100B" w:rsidRDefault="00B3100B">
      <w:pPr>
        <w:spacing w:after="0" w:line="360" w:lineRule="auto"/>
        <w:jc w:val="both"/>
        <w:rPr>
          <w:rFonts w:ascii="Arial" w:eastAsia="Arial" w:hAnsi="Arial" w:cs="Arial"/>
          <w:sz w:val="24"/>
          <w:szCs w:val="24"/>
        </w:rPr>
      </w:pPr>
    </w:p>
    <w:p w14:paraId="2930638C" w14:textId="553E4462"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Programar con base en la </w:t>
      </w:r>
      <w:r w:rsidR="008D5811">
        <w:rPr>
          <w:rFonts w:ascii="Arial" w:eastAsia="Arial" w:hAnsi="Arial" w:cs="Arial"/>
          <w:sz w:val="24"/>
          <w:szCs w:val="24"/>
        </w:rPr>
        <w:t>M</w:t>
      </w:r>
      <w:r>
        <w:rPr>
          <w:rFonts w:ascii="Arial" w:eastAsia="Arial" w:hAnsi="Arial" w:cs="Arial"/>
          <w:sz w:val="24"/>
          <w:szCs w:val="24"/>
        </w:rPr>
        <w:t xml:space="preserve">atriz del Marco Lógico implica ordenar de manera jerarquizada la finalidad y propósitos de los programas presupuestarios. En éste, las actividades y procesos se concatenan de tal forma que llevan a la identificación de los productos o componentes que integran un programa de gobierno, facilitando la evaluación del desempeño y el monitoreo de los resultados de manera lógica y efectiva. </w:t>
      </w:r>
    </w:p>
    <w:p w14:paraId="4067AC74" w14:textId="77777777" w:rsidR="00B3100B" w:rsidRDefault="00B3100B">
      <w:pPr>
        <w:spacing w:after="0" w:line="360" w:lineRule="auto"/>
        <w:jc w:val="both"/>
        <w:rPr>
          <w:rFonts w:ascii="Arial" w:eastAsia="Arial" w:hAnsi="Arial" w:cs="Arial"/>
          <w:sz w:val="24"/>
          <w:szCs w:val="24"/>
        </w:rPr>
      </w:pPr>
    </w:p>
    <w:p w14:paraId="644FB9A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El proceso en el que se sustenta el PbR, parte del diseño de los programas presupuestarios utilizando como herramienta la Metodología de la </w:t>
      </w:r>
      <w:r>
        <w:rPr>
          <w:rFonts w:ascii="Arial" w:eastAsia="Arial" w:hAnsi="Arial" w:cs="Arial"/>
          <w:i/>
          <w:sz w:val="24"/>
          <w:szCs w:val="24"/>
        </w:rPr>
        <w:t xml:space="preserve">Matriz del Marco </w:t>
      </w:r>
      <w:r>
        <w:rPr>
          <w:rFonts w:ascii="Arial" w:eastAsia="Arial" w:hAnsi="Arial" w:cs="Arial"/>
          <w:i/>
          <w:sz w:val="24"/>
          <w:szCs w:val="24"/>
        </w:rPr>
        <w:lastRenderedPageBreak/>
        <w:t>Lógico (MML)</w:t>
      </w:r>
      <w:r>
        <w:rPr>
          <w:rFonts w:ascii="Arial" w:eastAsia="Arial" w:hAnsi="Arial" w:cs="Arial"/>
          <w:sz w:val="24"/>
          <w:szCs w:val="24"/>
        </w:rPr>
        <w:t xml:space="preserve">, de la cual surge la </w:t>
      </w:r>
      <w:r>
        <w:rPr>
          <w:rFonts w:ascii="Arial" w:eastAsia="Arial" w:hAnsi="Arial" w:cs="Arial"/>
          <w:i/>
          <w:sz w:val="24"/>
          <w:szCs w:val="24"/>
        </w:rPr>
        <w:t xml:space="preserve">Matriz de Indicadores de Resultados (MIR) </w:t>
      </w:r>
      <w:r w:rsidRPr="000815EF">
        <w:rPr>
          <w:rFonts w:ascii="Arial" w:eastAsia="Arial" w:hAnsi="Arial" w:cs="Arial"/>
          <w:iCs/>
          <w:sz w:val="24"/>
          <w:szCs w:val="24"/>
        </w:rPr>
        <w:t>misma que permite la</w:t>
      </w:r>
      <w:r w:rsidRPr="008D5811">
        <w:rPr>
          <w:rFonts w:ascii="Arial" w:eastAsia="Arial" w:hAnsi="Arial" w:cs="Arial"/>
          <w:iCs/>
          <w:sz w:val="24"/>
          <w:szCs w:val="24"/>
        </w:rPr>
        <w:t xml:space="preserve"> </w:t>
      </w:r>
      <w:r>
        <w:rPr>
          <w:rFonts w:ascii="Arial" w:eastAsia="Arial" w:hAnsi="Arial" w:cs="Arial"/>
          <w:sz w:val="24"/>
          <w:szCs w:val="24"/>
        </w:rPr>
        <w:t>Evaluación del Desempeño de cada Programa. De ese modo se cuenta con los instrumentos de seguimiento y evaluación, cuyos resultados inciden directamente en las decisiones de presupuestación y gasto público del siguiente año fiscal.</w:t>
      </w:r>
    </w:p>
    <w:p w14:paraId="7197E142" w14:textId="42296905" w:rsidR="007153FE" w:rsidRDefault="00890230">
      <w:pPr>
        <w:spacing w:after="0" w:line="360" w:lineRule="auto"/>
        <w:jc w:val="both"/>
        <w:rPr>
          <w:rFonts w:ascii="Arial" w:eastAsia="Arial" w:hAnsi="Arial" w:cs="Arial"/>
          <w:sz w:val="24"/>
          <w:szCs w:val="24"/>
        </w:rPr>
      </w:pPr>
      <w:r>
        <w:rPr>
          <w:rFonts w:ascii="Arial" w:eastAsia="Arial" w:hAnsi="Arial" w:cs="Arial"/>
          <w:sz w:val="24"/>
          <w:szCs w:val="24"/>
        </w:rPr>
        <w:t>La siguiente imagen ejemplifica la forma de organización de una matriz de indicadores.</w:t>
      </w:r>
    </w:p>
    <w:p w14:paraId="1892698C" w14:textId="49AEC21A" w:rsidR="00B3100B" w:rsidRDefault="007153FE">
      <w:pPr>
        <w:spacing w:after="0" w:line="360" w:lineRule="auto"/>
        <w:jc w:val="both"/>
        <w:rPr>
          <w:rFonts w:ascii="Arial" w:eastAsia="Arial" w:hAnsi="Arial" w:cs="Arial"/>
          <w:sz w:val="24"/>
          <w:szCs w:val="24"/>
        </w:rPr>
      </w:pPr>
      <w:r>
        <w:rPr>
          <w:noProof/>
        </w:rPr>
        <w:drawing>
          <wp:anchor distT="0" distB="0" distL="114300" distR="114300" simplePos="0" relativeHeight="251661312" behindDoc="0" locked="0" layoutInCell="1" hidden="0" allowOverlap="1" wp14:anchorId="7D1C9AF6" wp14:editId="1A8A06A5">
            <wp:simplePos x="0" y="0"/>
            <wp:positionH relativeFrom="margin">
              <wp:posOffset>146685</wp:posOffset>
            </wp:positionH>
            <wp:positionV relativeFrom="paragraph">
              <wp:posOffset>109855</wp:posOffset>
            </wp:positionV>
            <wp:extent cx="5067300" cy="3543300"/>
            <wp:effectExtent l="0" t="0" r="0" b="0"/>
            <wp:wrapSquare wrapText="bothSides" distT="0" distB="0" distL="114300" distR="114300"/>
            <wp:docPr id="100279592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067300" cy="3543300"/>
                    </a:xfrm>
                    <a:prstGeom prst="rect">
                      <a:avLst/>
                    </a:prstGeom>
                    <a:ln/>
                  </pic:spPr>
                </pic:pic>
              </a:graphicData>
            </a:graphic>
            <wp14:sizeRelH relativeFrom="margin">
              <wp14:pctWidth>0</wp14:pctWidth>
            </wp14:sizeRelH>
            <wp14:sizeRelV relativeFrom="margin">
              <wp14:pctHeight>0</wp14:pctHeight>
            </wp14:sizeRelV>
          </wp:anchor>
        </w:drawing>
      </w:r>
    </w:p>
    <w:p w14:paraId="43E7CFF7" w14:textId="77777777" w:rsidR="00B3100B" w:rsidRDefault="00B3100B">
      <w:pPr>
        <w:spacing w:after="0" w:line="360" w:lineRule="auto"/>
        <w:jc w:val="both"/>
        <w:rPr>
          <w:rFonts w:ascii="Arial" w:eastAsia="Arial" w:hAnsi="Arial" w:cs="Arial"/>
          <w:sz w:val="24"/>
          <w:szCs w:val="24"/>
        </w:rPr>
      </w:pPr>
    </w:p>
    <w:p w14:paraId="2F2201B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46A95C51" w14:textId="77777777" w:rsidR="00B3100B" w:rsidRDefault="00B3100B">
      <w:pPr>
        <w:spacing w:after="0" w:line="360" w:lineRule="auto"/>
        <w:jc w:val="both"/>
        <w:rPr>
          <w:rFonts w:ascii="Arial" w:eastAsia="Arial" w:hAnsi="Arial" w:cs="Arial"/>
          <w:b/>
          <w:sz w:val="24"/>
          <w:szCs w:val="24"/>
        </w:rPr>
      </w:pPr>
    </w:p>
    <w:p w14:paraId="26941C64" w14:textId="77777777" w:rsidR="007153FE" w:rsidRDefault="007153FE">
      <w:pPr>
        <w:spacing w:after="0" w:line="360" w:lineRule="auto"/>
        <w:jc w:val="both"/>
        <w:rPr>
          <w:rFonts w:ascii="Arial" w:eastAsia="Arial" w:hAnsi="Arial" w:cs="Arial"/>
          <w:b/>
          <w:sz w:val="24"/>
          <w:szCs w:val="24"/>
        </w:rPr>
      </w:pPr>
    </w:p>
    <w:p w14:paraId="1C9980EB" w14:textId="77777777" w:rsidR="007153FE" w:rsidRDefault="007153FE">
      <w:pPr>
        <w:spacing w:after="0" w:line="360" w:lineRule="auto"/>
        <w:jc w:val="both"/>
        <w:rPr>
          <w:rFonts w:ascii="Arial" w:eastAsia="Arial" w:hAnsi="Arial" w:cs="Arial"/>
          <w:b/>
          <w:sz w:val="24"/>
          <w:szCs w:val="24"/>
        </w:rPr>
      </w:pPr>
    </w:p>
    <w:p w14:paraId="605118C3" w14:textId="77777777" w:rsidR="007153FE" w:rsidRDefault="007153FE">
      <w:pPr>
        <w:spacing w:after="0" w:line="360" w:lineRule="auto"/>
        <w:jc w:val="both"/>
        <w:rPr>
          <w:rFonts w:ascii="Arial" w:eastAsia="Arial" w:hAnsi="Arial" w:cs="Arial"/>
          <w:b/>
          <w:sz w:val="24"/>
          <w:szCs w:val="24"/>
        </w:rPr>
      </w:pPr>
    </w:p>
    <w:p w14:paraId="1FAA396F" w14:textId="77777777" w:rsidR="007153FE" w:rsidRDefault="007153FE">
      <w:pPr>
        <w:spacing w:after="0" w:line="360" w:lineRule="auto"/>
        <w:jc w:val="both"/>
        <w:rPr>
          <w:rFonts w:ascii="Arial" w:eastAsia="Arial" w:hAnsi="Arial" w:cs="Arial"/>
          <w:b/>
          <w:sz w:val="24"/>
          <w:szCs w:val="24"/>
        </w:rPr>
      </w:pPr>
    </w:p>
    <w:p w14:paraId="63DEB616" w14:textId="77777777" w:rsidR="007153FE" w:rsidRDefault="007153FE">
      <w:pPr>
        <w:spacing w:after="0" w:line="360" w:lineRule="auto"/>
        <w:jc w:val="both"/>
        <w:rPr>
          <w:rFonts w:ascii="Arial" w:eastAsia="Arial" w:hAnsi="Arial" w:cs="Arial"/>
          <w:b/>
          <w:sz w:val="24"/>
          <w:szCs w:val="24"/>
        </w:rPr>
      </w:pPr>
    </w:p>
    <w:p w14:paraId="76418E5C" w14:textId="77777777" w:rsidR="007153FE" w:rsidRDefault="007153FE">
      <w:pPr>
        <w:spacing w:after="0" w:line="360" w:lineRule="auto"/>
        <w:jc w:val="both"/>
        <w:rPr>
          <w:rFonts w:ascii="Arial" w:eastAsia="Arial" w:hAnsi="Arial" w:cs="Arial"/>
          <w:b/>
          <w:sz w:val="24"/>
          <w:szCs w:val="24"/>
        </w:rPr>
      </w:pPr>
    </w:p>
    <w:p w14:paraId="434A4AA4" w14:textId="77777777" w:rsidR="007153FE" w:rsidRDefault="007153FE">
      <w:pPr>
        <w:spacing w:after="0" w:line="360" w:lineRule="auto"/>
        <w:jc w:val="both"/>
        <w:rPr>
          <w:rFonts w:ascii="Arial" w:eastAsia="Arial" w:hAnsi="Arial" w:cs="Arial"/>
          <w:b/>
          <w:sz w:val="24"/>
          <w:szCs w:val="24"/>
        </w:rPr>
      </w:pPr>
    </w:p>
    <w:p w14:paraId="7C6F61EF" w14:textId="77777777" w:rsidR="00085C3C" w:rsidRDefault="00085C3C">
      <w:pPr>
        <w:spacing w:after="0" w:line="360" w:lineRule="auto"/>
        <w:jc w:val="both"/>
        <w:rPr>
          <w:rFonts w:ascii="Arial" w:eastAsia="Arial" w:hAnsi="Arial" w:cs="Arial"/>
          <w:b/>
          <w:sz w:val="24"/>
          <w:szCs w:val="24"/>
        </w:rPr>
      </w:pPr>
    </w:p>
    <w:p w14:paraId="0966E2B4" w14:textId="77777777" w:rsidR="00085C3C" w:rsidRDefault="00085C3C">
      <w:pPr>
        <w:spacing w:after="0" w:line="360" w:lineRule="auto"/>
        <w:jc w:val="both"/>
        <w:rPr>
          <w:rFonts w:ascii="Arial" w:eastAsia="Arial" w:hAnsi="Arial" w:cs="Arial"/>
          <w:b/>
          <w:sz w:val="24"/>
          <w:szCs w:val="24"/>
        </w:rPr>
      </w:pPr>
    </w:p>
    <w:p w14:paraId="53F9FF34" w14:textId="77777777" w:rsidR="00085C3C" w:rsidRDefault="00085C3C">
      <w:pPr>
        <w:spacing w:after="0" w:line="360" w:lineRule="auto"/>
        <w:jc w:val="both"/>
        <w:rPr>
          <w:rFonts w:ascii="Arial" w:eastAsia="Arial" w:hAnsi="Arial" w:cs="Arial"/>
          <w:b/>
          <w:sz w:val="24"/>
          <w:szCs w:val="24"/>
        </w:rPr>
      </w:pPr>
    </w:p>
    <w:p w14:paraId="44757821" w14:textId="77777777" w:rsidR="00085C3C" w:rsidRDefault="00085C3C">
      <w:pPr>
        <w:spacing w:after="0" w:line="360" w:lineRule="auto"/>
        <w:jc w:val="both"/>
        <w:rPr>
          <w:rFonts w:ascii="Arial" w:eastAsia="Arial" w:hAnsi="Arial" w:cs="Arial"/>
          <w:b/>
          <w:sz w:val="24"/>
          <w:szCs w:val="24"/>
        </w:rPr>
      </w:pPr>
    </w:p>
    <w:p w14:paraId="6A477327" w14:textId="38C04DCD"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ANTECEDENTES Y VENTAJAS DE LA MML</w:t>
      </w:r>
      <w:r>
        <w:rPr>
          <w:rFonts w:ascii="Arial" w:eastAsia="Arial" w:hAnsi="Arial" w:cs="Arial"/>
          <w:b/>
          <w:sz w:val="24"/>
          <w:szCs w:val="24"/>
          <w:vertAlign w:val="superscript"/>
        </w:rPr>
        <w:footnoteReference w:id="3"/>
      </w:r>
    </w:p>
    <w:p w14:paraId="5219964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Es una herramienta diseñada en 1969 por la firma consultora </w:t>
      </w:r>
      <w:r>
        <w:rPr>
          <w:rFonts w:ascii="Arial" w:eastAsia="Arial" w:hAnsi="Arial" w:cs="Arial"/>
          <w:i/>
          <w:sz w:val="24"/>
          <w:szCs w:val="24"/>
        </w:rPr>
        <w:t>Practical Concepts Inc</w:t>
      </w:r>
      <w:r>
        <w:rPr>
          <w:rFonts w:ascii="Arial" w:eastAsia="Arial" w:hAnsi="Arial" w:cs="Arial"/>
          <w:sz w:val="24"/>
          <w:szCs w:val="24"/>
        </w:rPr>
        <w:t>., específicamente por Leon Rossenberg y Lawrence Posner, para aplicarse bajo contrato con la Agencia para el Desarrollo Internacional de los Estados Unidos (USAID), con la finalidad de mejorar la calidad de las inversiones sociales, superando así tres problemas de diseño de Proyectos:</w:t>
      </w:r>
    </w:p>
    <w:p w14:paraId="3AA800D5" w14:textId="77777777" w:rsidR="00B3100B" w:rsidRDefault="00B3100B">
      <w:pPr>
        <w:spacing w:after="0" w:line="360" w:lineRule="auto"/>
        <w:jc w:val="both"/>
        <w:rPr>
          <w:rFonts w:ascii="Arial" w:eastAsia="Arial" w:hAnsi="Arial" w:cs="Arial"/>
          <w:sz w:val="24"/>
          <w:szCs w:val="24"/>
        </w:rPr>
      </w:pPr>
    </w:p>
    <w:p w14:paraId="5A34C4B1" w14:textId="77777777" w:rsidR="00B3100B" w:rsidRDefault="00890230">
      <w:pPr>
        <w:spacing w:after="0" w:line="360" w:lineRule="auto"/>
        <w:jc w:val="both"/>
        <w:rPr>
          <w:rFonts w:ascii="Arial" w:eastAsia="Arial" w:hAnsi="Arial" w:cs="Arial"/>
          <w:sz w:val="24"/>
          <w:szCs w:val="24"/>
        </w:rPr>
      </w:pPr>
      <w:r>
        <w:rPr>
          <w:rFonts w:ascii="Arial" w:eastAsia="Arial" w:hAnsi="Arial" w:cs="Arial"/>
          <w:i/>
          <w:sz w:val="24"/>
          <w:szCs w:val="24"/>
        </w:rPr>
        <w:tab/>
        <w:t>1. Planificación demasiado imprecisa</w:t>
      </w:r>
    </w:p>
    <w:p w14:paraId="356AA7E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ab/>
        <w:t xml:space="preserve">2. </w:t>
      </w:r>
      <w:r>
        <w:rPr>
          <w:rFonts w:ascii="Arial" w:eastAsia="Arial" w:hAnsi="Arial" w:cs="Arial"/>
          <w:i/>
          <w:sz w:val="24"/>
          <w:szCs w:val="24"/>
        </w:rPr>
        <w:t>Responsabilidad gerencial ambigua</w:t>
      </w:r>
    </w:p>
    <w:p w14:paraId="57B8D89B" w14:textId="77777777" w:rsidR="00B3100B" w:rsidRDefault="00890230">
      <w:pPr>
        <w:spacing w:after="0" w:line="360" w:lineRule="auto"/>
        <w:jc w:val="both"/>
        <w:rPr>
          <w:rFonts w:ascii="Arial" w:eastAsia="Arial" w:hAnsi="Arial" w:cs="Arial"/>
          <w:sz w:val="24"/>
          <w:szCs w:val="24"/>
        </w:rPr>
      </w:pPr>
      <w:r>
        <w:rPr>
          <w:rFonts w:ascii="Arial" w:eastAsia="Arial" w:hAnsi="Arial" w:cs="Arial"/>
          <w:i/>
          <w:sz w:val="24"/>
          <w:szCs w:val="24"/>
        </w:rPr>
        <w:tab/>
        <w:t>3. Evaluación excesivamente controversial</w:t>
      </w:r>
    </w:p>
    <w:p w14:paraId="695AA446" w14:textId="77777777" w:rsidR="00B3100B" w:rsidRDefault="00B3100B">
      <w:pPr>
        <w:spacing w:after="0" w:line="360" w:lineRule="auto"/>
        <w:jc w:val="both"/>
        <w:rPr>
          <w:rFonts w:ascii="Arial" w:eastAsia="Arial" w:hAnsi="Arial" w:cs="Arial"/>
          <w:sz w:val="24"/>
          <w:szCs w:val="24"/>
        </w:rPr>
      </w:pPr>
    </w:p>
    <w:p w14:paraId="6A4FD580" w14:textId="197C0AF0" w:rsidR="00B3100B" w:rsidRPr="007153FE" w:rsidRDefault="00890230" w:rsidP="00A66EFC">
      <w:pPr>
        <w:spacing w:line="360" w:lineRule="auto"/>
        <w:jc w:val="both"/>
        <w:rPr>
          <w:rFonts w:ascii="Arial" w:eastAsia="Arial" w:hAnsi="Arial" w:cs="Arial"/>
          <w:i/>
          <w:sz w:val="24"/>
          <w:szCs w:val="24"/>
        </w:rPr>
      </w:pPr>
      <w:r w:rsidRPr="007153FE">
        <w:rPr>
          <w:rFonts w:ascii="Arial" w:eastAsia="Arial" w:hAnsi="Arial" w:cs="Arial"/>
          <w:sz w:val="24"/>
          <w:szCs w:val="24"/>
        </w:rPr>
        <w:t xml:space="preserve">En respuesta a lo anterior, se planteó una metodología que permitiera el diseño en función de </w:t>
      </w:r>
      <w:r w:rsidRPr="000815EF">
        <w:rPr>
          <w:rFonts w:ascii="Arial" w:eastAsia="Arial" w:hAnsi="Arial" w:cs="Arial"/>
          <w:iCs/>
          <w:sz w:val="24"/>
          <w:szCs w:val="24"/>
        </w:rPr>
        <w:t>tres requerimientos fundamentales de calidad que deben estar presentes en un proyecto</w:t>
      </w:r>
      <w:r w:rsidRPr="00D00992">
        <w:rPr>
          <w:rFonts w:ascii="Arial" w:eastAsia="Arial" w:hAnsi="Arial" w:cs="Arial"/>
          <w:iCs/>
          <w:sz w:val="24"/>
          <w:szCs w:val="24"/>
        </w:rPr>
        <w:t>:</w:t>
      </w:r>
      <w:r w:rsidRPr="007153FE">
        <w:rPr>
          <w:rFonts w:ascii="Arial" w:eastAsia="Arial" w:hAnsi="Arial" w:cs="Arial"/>
          <w:sz w:val="24"/>
          <w:szCs w:val="24"/>
        </w:rPr>
        <w:t xml:space="preserve"> </w:t>
      </w:r>
      <w:r w:rsidRPr="007153FE">
        <w:rPr>
          <w:rFonts w:ascii="Arial" w:eastAsia="Arial" w:hAnsi="Arial" w:cs="Arial"/>
          <w:i/>
          <w:sz w:val="24"/>
          <w:szCs w:val="24"/>
        </w:rPr>
        <w:t>coherencia, viabilidad y evaluabilidad.</w:t>
      </w:r>
    </w:p>
    <w:p w14:paraId="13BE89A3" w14:textId="77777777" w:rsidR="00B3100B" w:rsidRPr="007153FE" w:rsidRDefault="00890230">
      <w:pPr>
        <w:spacing w:line="360" w:lineRule="auto"/>
        <w:jc w:val="both"/>
        <w:rPr>
          <w:rFonts w:ascii="Arial" w:eastAsia="Arial" w:hAnsi="Arial" w:cs="Arial"/>
          <w:sz w:val="24"/>
          <w:szCs w:val="24"/>
        </w:rPr>
      </w:pPr>
      <w:r w:rsidRPr="007153FE">
        <w:rPr>
          <w:rFonts w:ascii="Arial" w:eastAsia="Arial" w:hAnsi="Arial" w:cs="Arial"/>
          <w:sz w:val="24"/>
          <w:szCs w:val="24"/>
        </w:rPr>
        <w:t>Estas bases metodológicas permiten identificar y visualizar con claridad objetivos exógenos (pertenecientes al contexto político, económico y social: ¿por qué realizar el programa?) y endógenos (pertenecientes al ámbito de la gestión gerencial: ¿cómo realizar el programa?)</w:t>
      </w:r>
      <w:r w:rsidRPr="007153FE">
        <w:rPr>
          <w:rFonts w:ascii="Arial" w:eastAsia="Arial" w:hAnsi="Arial" w:cs="Arial"/>
          <w:b/>
          <w:sz w:val="24"/>
          <w:szCs w:val="24"/>
        </w:rPr>
        <w:t xml:space="preserve"> </w:t>
      </w:r>
      <w:r w:rsidRPr="007153FE">
        <w:rPr>
          <w:rFonts w:ascii="Arial" w:eastAsia="Arial" w:hAnsi="Arial" w:cs="Arial"/>
          <w:sz w:val="24"/>
          <w:szCs w:val="24"/>
        </w:rPr>
        <w:t xml:space="preserve">a los que atiende el programa presupuestario. Los exógenos responden a la política pública y a su impacto en la población y los endógenos a los productos entregados y las acciones emprendidas para lograr esos productos. Esta descripción corresponde a lo que es el nodo central del método de marco lógico. </w:t>
      </w:r>
      <w:r w:rsidRPr="007153FE">
        <w:rPr>
          <w:rFonts w:ascii="Arial" w:eastAsia="Arial" w:hAnsi="Arial" w:cs="Arial"/>
          <w:b/>
          <w:sz w:val="24"/>
          <w:szCs w:val="24"/>
        </w:rPr>
        <w:t>El éxito del programa se obtiene sólo si lo que ofrece el diseño del programa coincide con la demanda externa al mismo.</w:t>
      </w:r>
    </w:p>
    <w:p w14:paraId="0FB2E88B" w14:textId="77777777" w:rsidR="00B3100B" w:rsidRPr="007153FE" w:rsidRDefault="00890230">
      <w:pPr>
        <w:spacing w:line="360" w:lineRule="auto"/>
        <w:jc w:val="both"/>
        <w:rPr>
          <w:rFonts w:ascii="Arial" w:eastAsia="Arial" w:hAnsi="Arial" w:cs="Arial"/>
          <w:sz w:val="24"/>
          <w:szCs w:val="24"/>
        </w:rPr>
      </w:pPr>
      <w:r w:rsidRPr="007153FE">
        <w:rPr>
          <w:rFonts w:ascii="Arial" w:eastAsia="Arial" w:hAnsi="Arial" w:cs="Arial"/>
          <w:sz w:val="24"/>
          <w:szCs w:val="24"/>
        </w:rPr>
        <w:t>De esta manera los programas deben referirse a la solución de un problema específico que aqueja a la población. La solución o propósito se puede definir de dos maneras: como demanda social y como</w:t>
      </w:r>
      <w:r w:rsidRPr="007153FE">
        <w:rPr>
          <w:rFonts w:ascii="Arial" w:eastAsia="Arial" w:hAnsi="Arial" w:cs="Arial"/>
          <w:b/>
          <w:sz w:val="24"/>
          <w:szCs w:val="24"/>
        </w:rPr>
        <w:t xml:space="preserve"> </w:t>
      </w:r>
      <w:r w:rsidRPr="007153FE">
        <w:rPr>
          <w:rFonts w:ascii="Arial" w:eastAsia="Arial" w:hAnsi="Arial" w:cs="Arial"/>
          <w:sz w:val="24"/>
          <w:szCs w:val="24"/>
        </w:rPr>
        <w:t>proyección del impacto que debiera producir en la población la disposición de los bienes y servicios que efectivamente genere el programa.</w:t>
      </w:r>
    </w:p>
    <w:p w14:paraId="5D8FC40F" w14:textId="77777777" w:rsidR="00B3100B" w:rsidRDefault="00890230">
      <w:pPr>
        <w:spacing w:after="0" w:line="360" w:lineRule="auto"/>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14:anchorId="21071371" wp14:editId="2781A1BB">
            <wp:extent cx="6095928" cy="2976416"/>
            <wp:effectExtent l="0" t="0" r="0" b="0"/>
            <wp:docPr id="10027959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6095928" cy="2976416"/>
                    </a:xfrm>
                    <a:prstGeom prst="rect">
                      <a:avLst/>
                    </a:prstGeom>
                    <a:ln/>
                  </pic:spPr>
                </pic:pic>
              </a:graphicData>
            </a:graphic>
          </wp:inline>
        </w:drawing>
      </w:r>
    </w:p>
    <w:p w14:paraId="6F6149B0" w14:textId="77777777" w:rsidR="00B3100B" w:rsidRDefault="00B3100B">
      <w:pPr>
        <w:spacing w:line="360" w:lineRule="auto"/>
        <w:rPr>
          <w:rFonts w:ascii="Arial" w:eastAsia="Arial" w:hAnsi="Arial" w:cs="Arial"/>
          <w:sz w:val="24"/>
          <w:szCs w:val="24"/>
        </w:rPr>
      </w:pPr>
    </w:p>
    <w:p w14:paraId="0254E7C4" w14:textId="77777777" w:rsidR="00B3100B" w:rsidRDefault="00890230">
      <w:pPr>
        <w:spacing w:line="360" w:lineRule="auto"/>
        <w:rPr>
          <w:rFonts w:ascii="Arial" w:eastAsia="Arial" w:hAnsi="Arial" w:cs="Arial"/>
        </w:rPr>
      </w:pPr>
      <w:r>
        <w:rPr>
          <w:rFonts w:ascii="Arial" w:eastAsia="Arial" w:hAnsi="Arial" w:cs="Arial"/>
          <w:sz w:val="24"/>
          <w:szCs w:val="24"/>
        </w:rPr>
        <w:t xml:space="preserve">El marco lógico como enfoque tiene un principio subyacente, el cual es la </w:t>
      </w:r>
      <w:r>
        <w:rPr>
          <w:rFonts w:ascii="Arial" w:eastAsia="Arial" w:hAnsi="Arial" w:cs="Arial"/>
          <w:i/>
          <w:sz w:val="24"/>
          <w:szCs w:val="24"/>
        </w:rPr>
        <w:t>relación vertical de causa a efecto y la lógica bajo la cual se desarrolla.</w:t>
      </w:r>
    </w:p>
    <w:p w14:paraId="0E4C036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En el contexto del enfoque del Marco Lógico, para la obtención de un determinado objetivo existen dos tipos de condiciones: </w:t>
      </w:r>
    </w:p>
    <w:p w14:paraId="152A440F" w14:textId="77777777" w:rsidR="00B3100B" w:rsidRDefault="00890230">
      <w:pPr>
        <w:spacing w:after="0" w:line="360" w:lineRule="auto"/>
        <w:ind w:left="1416"/>
        <w:jc w:val="both"/>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i/>
          <w:sz w:val="24"/>
          <w:szCs w:val="24"/>
        </w:rPr>
        <w:t>Las condiciones necesarias</w:t>
      </w:r>
      <w:r>
        <w:rPr>
          <w:rFonts w:ascii="Arial" w:eastAsia="Arial" w:hAnsi="Arial" w:cs="Arial"/>
          <w:sz w:val="24"/>
          <w:szCs w:val="24"/>
        </w:rPr>
        <w:t>, que se establecen a lo largo de la    columna de objetivos; y</w:t>
      </w:r>
    </w:p>
    <w:p w14:paraId="1181B730" w14:textId="77777777" w:rsidR="00B3100B" w:rsidRDefault="00890230">
      <w:pPr>
        <w:spacing w:after="0" w:line="360" w:lineRule="auto"/>
        <w:ind w:left="1416"/>
        <w:jc w:val="both"/>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i/>
          <w:sz w:val="24"/>
          <w:szCs w:val="24"/>
        </w:rPr>
        <w:t>Las condiciones suficientes</w:t>
      </w:r>
      <w:r>
        <w:rPr>
          <w:rFonts w:ascii="Arial" w:eastAsia="Arial" w:hAnsi="Arial" w:cs="Arial"/>
          <w:sz w:val="24"/>
          <w:szCs w:val="24"/>
        </w:rPr>
        <w:t xml:space="preserve">, que se establecen en la columna de supuestos. </w:t>
      </w:r>
    </w:p>
    <w:p w14:paraId="385D67B5" w14:textId="77777777" w:rsidR="00B3100B" w:rsidRDefault="00B3100B">
      <w:pPr>
        <w:spacing w:after="0" w:line="360" w:lineRule="auto"/>
        <w:jc w:val="both"/>
        <w:rPr>
          <w:rFonts w:ascii="Arial" w:eastAsia="Arial" w:hAnsi="Arial" w:cs="Arial"/>
          <w:sz w:val="24"/>
          <w:szCs w:val="24"/>
        </w:rPr>
      </w:pPr>
    </w:p>
    <w:p w14:paraId="7260583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Por ejemplo, para mejorar los niveles de ingreso de los agricultores, se requiere, por un lado, del incremento en la productividad agrícola (condición necesaria) y, por otro, la evolución favorable del mercado de consumo de productos agrícolas (condición suficiente).</w:t>
      </w:r>
    </w:p>
    <w:p w14:paraId="7525A23A" w14:textId="77777777" w:rsidR="00B3100B" w:rsidRDefault="00B3100B">
      <w:pPr>
        <w:spacing w:after="0" w:line="360" w:lineRule="auto"/>
        <w:jc w:val="both"/>
        <w:rPr>
          <w:rFonts w:ascii="Arial" w:eastAsia="Arial" w:hAnsi="Arial" w:cs="Arial"/>
          <w:sz w:val="24"/>
          <w:szCs w:val="24"/>
        </w:rPr>
      </w:pPr>
    </w:p>
    <w:p w14:paraId="3FCD8055" w14:textId="77777777" w:rsidR="00B3100B" w:rsidRDefault="00890230">
      <w:pPr>
        <w:spacing w:after="0" w:line="360" w:lineRule="auto"/>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14:anchorId="332647F2" wp14:editId="5EA2CD8D">
            <wp:extent cx="5629310" cy="2615475"/>
            <wp:effectExtent l="0" t="0" r="0" b="0"/>
            <wp:docPr id="10027959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629310" cy="2615475"/>
                    </a:xfrm>
                    <a:prstGeom prst="rect">
                      <a:avLst/>
                    </a:prstGeom>
                    <a:ln/>
                  </pic:spPr>
                </pic:pic>
              </a:graphicData>
            </a:graphic>
          </wp:inline>
        </w:drawing>
      </w:r>
    </w:p>
    <w:p w14:paraId="49C1210F" w14:textId="77777777" w:rsidR="00B3100B" w:rsidRDefault="00B3100B">
      <w:pPr>
        <w:spacing w:after="0" w:line="360" w:lineRule="auto"/>
        <w:jc w:val="both"/>
        <w:rPr>
          <w:rFonts w:ascii="Arial" w:eastAsia="Arial" w:hAnsi="Arial" w:cs="Arial"/>
          <w:sz w:val="24"/>
          <w:szCs w:val="24"/>
        </w:rPr>
      </w:pPr>
    </w:p>
    <w:p w14:paraId="111E10AC" w14:textId="77777777" w:rsidR="00B3100B" w:rsidRDefault="00890230">
      <w:pPr>
        <w:spacing w:line="360" w:lineRule="auto"/>
        <w:jc w:val="both"/>
        <w:rPr>
          <w:rFonts w:ascii="Arial" w:eastAsia="Arial" w:hAnsi="Arial" w:cs="Arial"/>
          <w:sz w:val="24"/>
          <w:szCs w:val="24"/>
        </w:rPr>
      </w:pPr>
      <w:r>
        <w:rPr>
          <w:rFonts w:ascii="Arial" w:eastAsia="Arial" w:hAnsi="Arial" w:cs="Arial"/>
          <w:sz w:val="24"/>
          <w:szCs w:val="24"/>
        </w:rPr>
        <w:t>Según el enfoque se obtiene una lógica vertical. Lo esencial del enfoque es el énfasis en la consistencia entre los distintos elementos de un programa, lo cual permite una visión rápida de las principales hipótesis de cambio que lo sustentan, expresadas en las relaciones de causalidad que existen entre los distintos casilleros de la matriz.  A esto se le llama, la “Lógica vertical ascendente”, dadas las condiciones necesarias y suficientes para cada nivel del resumen narrativo.</w:t>
      </w:r>
    </w:p>
    <w:p w14:paraId="49725041" w14:textId="77777777" w:rsidR="00B3100B" w:rsidRDefault="00890230" w:rsidP="00A66EFC">
      <w:pPr>
        <w:spacing w:line="360" w:lineRule="auto"/>
        <w:jc w:val="center"/>
        <w:rPr>
          <w:rFonts w:ascii="Arial" w:eastAsia="Arial" w:hAnsi="Arial" w:cs="Arial"/>
        </w:rPr>
      </w:pPr>
      <w:r>
        <w:rPr>
          <w:rFonts w:ascii="Arial" w:eastAsia="Arial" w:hAnsi="Arial" w:cs="Arial"/>
          <w:noProof/>
        </w:rPr>
        <w:drawing>
          <wp:inline distT="0" distB="0" distL="0" distR="0" wp14:anchorId="26B494BB" wp14:editId="207EBB80">
            <wp:extent cx="5052060" cy="2758440"/>
            <wp:effectExtent l="0" t="0" r="0" b="3810"/>
            <wp:docPr id="100279592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5052060" cy="2758440"/>
                    </a:xfrm>
                    <a:prstGeom prst="rect">
                      <a:avLst/>
                    </a:prstGeom>
                    <a:ln/>
                  </pic:spPr>
                </pic:pic>
              </a:graphicData>
            </a:graphic>
          </wp:inline>
        </w:drawing>
      </w:r>
    </w:p>
    <w:p w14:paraId="417DA92D" w14:textId="77777777" w:rsidR="00B3100B" w:rsidRDefault="00890230">
      <w:pPr>
        <w:spacing w:line="360" w:lineRule="auto"/>
        <w:jc w:val="both"/>
        <w:rPr>
          <w:rFonts w:ascii="Arial" w:eastAsia="Arial" w:hAnsi="Arial" w:cs="Arial"/>
        </w:rPr>
      </w:pPr>
      <w:r>
        <w:rPr>
          <w:rFonts w:ascii="Arial" w:eastAsia="Arial" w:hAnsi="Arial" w:cs="Arial"/>
          <w:sz w:val="24"/>
          <w:szCs w:val="24"/>
        </w:rPr>
        <w:t>Asimismo, se sigue una lógica horizontal que se resume en que</w:t>
      </w:r>
      <w:r>
        <w:rPr>
          <w:rFonts w:ascii="Arial" w:eastAsia="Arial" w:hAnsi="Arial" w:cs="Arial"/>
        </w:rPr>
        <w:t xml:space="preserve">: </w:t>
      </w:r>
    </w:p>
    <w:p w14:paraId="0CCFFBD7" w14:textId="77777777" w:rsidR="00B3100B" w:rsidRDefault="00890230">
      <w:pPr>
        <w:spacing w:line="360" w:lineRule="auto"/>
        <w:jc w:val="both"/>
        <w:rPr>
          <w:rFonts w:ascii="Arial" w:eastAsia="Arial" w:hAnsi="Arial" w:cs="Arial"/>
        </w:rPr>
      </w:pPr>
      <w:r>
        <w:rPr>
          <w:rFonts w:ascii="Arial" w:eastAsia="Arial" w:hAnsi="Arial" w:cs="Arial"/>
        </w:rPr>
        <w:lastRenderedPageBreak/>
        <w:t xml:space="preserve">a) </w:t>
      </w:r>
      <w:r>
        <w:rPr>
          <w:rFonts w:ascii="Arial" w:eastAsia="Arial" w:hAnsi="Arial" w:cs="Arial"/>
          <w:sz w:val="24"/>
          <w:szCs w:val="24"/>
        </w:rPr>
        <w:t>Los medios de verificación son los necesarios y suficientes para obtener los datos requeridos para el cálculo de los indicadores, al tiempo que permiten transparentar los resultados logrados en el cumplimiento de metas;</w:t>
      </w:r>
      <w:r>
        <w:rPr>
          <w:rFonts w:ascii="Arial" w:eastAsia="Arial" w:hAnsi="Arial" w:cs="Arial"/>
        </w:rPr>
        <w:t xml:space="preserve"> </w:t>
      </w:r>
    </w:p>
    <w:p w14:paraId="21FD2E70" w14:textId="77777777" w:rsidR="00B3100B" w:rsidRDefault="00890230">
      <w:pPr>
        <w:spacing w:line="360" w:lineRule="auto"/>
        <w:jc w:val="both"/>
        <w:rPr>
          <w:rFonts w:ascii="Arial" w:eastAsia="Arial" w:hAnsi="Arial" w:cs="Arial"/>
        </w:rPr>
      </w:pPr>
      <w:r>
        <w:rPr>
          <w:rFonts w:ascii="Arial" w:eastAsia="Arial" w:hAnsi="Arial" w:cs="Arial"/>
        </w:rPr>
        <w:t xml:space="preserve">b) </w:t>
      </w:r>
      <w:r>
        <w:rPr>
          <w:rFonts w:ascii="Arial" w:eastAsia="Arial" w:hAnsi="Arial" w:cs="Arial"/>
          <w:sz w:val="24"/>
          <w:szCs w:val="24"/>
        </w:rPr>
        <w:t>Los indicadores definidos, permiten hacer un buen seguimiento del programa; y</w:t>
      </w:r>
      <w:r>
        <w:rPr>
          <w:rFonts w:ascii="Arial" w:eastAsia="Arial" w:hAnsi="Arial" w:cs="Arial"/>
        </w:rPr>
        <w:t xml:space="preserve"> </w:t>
      </w:r>
    </w:p>
    <w:p w14:paraId="08EB5588" w14:textId="77777777" w:rsidR="00B3100B" w:rsidRDefault="00890230">
      <w:pPr>
        <w:spacing w:line="360" w:lineRule="auto"/>
        <w:jc w:val="both"/>
        <w:rPr>
          <w:rFonts w:ascii="Arial" w:eastAsia="Arial" w:hAnsi="Arial" w:cs="Arial"/>
          <w:sz w:val="24"/>
          <w:szCs w:val="24"/>
        </w:rPr>
      </w:pPr>
      <w:r>
        <w:rPr>
          <w:rFonts w:ascii="Arial" w:eastAsia="Arial" w:hAnsi="Arial" w:cs="Arial"/>
        </w:rPr>
        <w:t xml:space="preserve">c) </w:t>
      </w:r>
      <w:r>
        <w:rPr>
          <w:rFonts w:ascii="Arial" w:eastAsia="Arial" w:hAnsi="Arial" w:cs="Arial"/>
          <w:sz w:val="24"/>
          <w:szCs w:val="24"/>
        </w:rPr>
        <w:t>El resultado de los indicadores, al ser comparados con las metas asociadas, permiten evaluar adecuadamente el logro de los objetivos. Asimismo, la matriz como enfoque permite verificar la relación lógica del conjunto “Objetivo–Indicadores–Medios de Verificación.</w:t>
      </w:r>
    </w:p>
    <w:p w14:paraId="473D09E3" w14:textId="77777777" w:rsidR="00B3100B" w:rsidRDefault="00890230">
      <w:pPr>
        <w:spacing w:line="360" w:lineRule="auto"/>
        <w:rPr>
          <w:rFonts w:ascii="Arial" w:eastAsia="Arial" w:hAnsi="Arial" w:cs="Arial"/>
        </w:rPr>
      </w:pPr>
      <w:r>
        <w:rPr>
          <w:rFonts w:ascii="Arial" w:eastAsia="Arial" w:hAnsi="Arial" w:cs="Arial"/>
          <w:noProof/>
        </w:rPr>
        <w:drawing>
          <wp:inline distT="0" distB="0" distL="0" distR="0" wp14:anchorId="2B0FD5C4" wp14:editId="1A0F4A11">
            <wp:extent cx="5753100" cy="3131820"/>
            <wp:effectExtent l="0" t="0" r="0" b="0"/>
            <wp:docPr id="100279592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5753511" cy="3132044"/>
                    </a:xfrm>
                    <a:prstGeom prst="rect">
                      <a:avLst/>
                    </a:prstGeom>
                    <a:ln/>
                  </pic:spPr>
                </pic:pic>
              </a:graphicData>
            </a:graphic>
          </wp:inline>
        </w:drawing>
      </w:r>
    </w:p>
    <w:p w14:paraId="0BB12E3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Resumiendo las etapas de diseño de la matriz de Marco lógico podemos representar lo siguiente:</w:t>
      </w:r>
    </w:p>
    <w:p w14:paraId="2747E621" w14:textId="77777777" w:rsidR="00B3100B" w:rsidRDefault="00B3100B">
      <w:pPr>
        <w:spacing w:after="0" w:line="360" w:lineRule="auto"/>
        <w:jc w:val="both"/>
        <w:rPr>
          <w:rFonts w:ascii="Arial" w:eastAsia="Arial" w:hAnsi="Arial" w:cs="Arial"/>
          <w:sz w:val="24"/>
          <w:szCs w:val="24"/>
        </w:rPr>
      </w:pPr>
    </w:p>
    <w:p w14:paraId="0C543F28" w14:textId="77777777" w:rsidR="00B3100B" w:rsidRDefault="00890230">
      <w:pPr>
        <w:spacing w:after="0" w:line="360" w:lineRule="auto"/>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14:anchorId="284B2C84" wp14:editId="66F784EA">
            <wp:extent cx="6061887" cy="4132790"/>
            <wp:effectExtent l="0" t="0" r="0" b="0"/>
            <wp:docPr id="10027959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6061887" cy="4132790"/>
                    </a:xfrm>
                    <a:prstGeom prst="rect">
                      <a:avLst/>
                    </a:prstGeom>
                    <a:ln/>
                  </pic:spPr>
                </pic:pic>
              </a:graphicData>
            </a:graphic>
          </wp:inline>
        </w:drawing>
      </w:r>
    </w:p>
    <w:p w14:paraId="170799BB" w14:textId="77777777" w:rsidR="00B3100B" w:rsidRDefault="00B3100B">
      <w:pPr>
        <w:spacing w:after="0" w:line="360" w:lineRule="auto"/>
        <w:jc w:val="both"/>
        <w:rPr>
          <w:rFonts w:ascii="Arial" w:eastAsia="Arial" w:hAnsi="Arial" w:cs="Arial"/>
          <w:b/>
          <w:sz w:val="24"/>
          <w:szCs w:val="24"/>
          <w:u w:val="single"/>
        </w:rPr>
      </w:pPr>
    </w:p>
    <w:p w14:paraId="19A15741" w14:textId="77777777" w:rsidR="00B3100B" w:rsidRDefault="00B3100B">
      <w:pPr>
        <w:spacing w:after="0" w:line="360" w:lineRule="auto"/>
        <w:jc w:val="both"/>
        <w:rPr>
          <w:rFonts w:ascii="Arial" w:eastAsia="Arial" w:hAnsi="Arial" w:cs="Arial"/>
          <w:b/>
          <w:sz w:val="24"/>
          <w:szCs w:val="24"/>
          <w:u w:val="single"/>
        </w:rPr>
      </w:pPr>
    </w:p>
    <w:p w14:paraId="5D9D148E" w14:textId="0AA4E7BA" w:rsidR="00B3100B" w:rsidRDefault="00D00992">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Á</w:t>
      </w:r>
      <w:r w:rsidR="00890230">
        <w:rPr>
          <w:rFonts w:ascii="Arial" w:eastAsia="Arial" w:hAnsi="Arial" w:cs="Arial"/>
          <w:b/>
          <w:sz w:val="24"/>
          <w:szCs w:val="24"/>
          <w:u w:val="single"/>
        </w:rPr>
        <w:t>RBOLES DE PROBLEMAS Y OBJETIVOS</w:t>
      </w:r>
    </w:p>
    <w:p w14:paraId="6E2A7169" w14:textId="77777777" w:rsidR="00B3100B" w:rsidRDefault="00B3100B">
      <w:pPr>
        <w:spacing w:after="0" w:line="360" w:lineRule="auto"/>
        <w:jc w:val="both"/>
        <w:rPr>
          <w:rFonts w:ascii="Arial" w:eastAsia="Arial" w:hAnsi="Arial" w:cs="Arial"/>
          <w:b/>
          <w:sz w:val="24"/>
          <w:szCs w:val="24"/>
          <w:u w:val="single"/>
        </w:rPr>
      </w:pPr>
    </w:p>
    <w:p w14:paraId="6D4DC393" w14:textId="0AECBBA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El punto de partida no será lo que actualmente hace un programa a través de una Dirección, o Unidad Administrativa, sino analizar cuál es el problema </w:t>
      </w:r>
      <w:r>
        <w:rPr>
          <w:rFonts w:ascii="Arial" w:eastAsia="Arial" w:hAnsi="Arial" w:cs="Arial"/>
          <w:b/>
          <w:sz w:val="24"/>
          <w:szCs w:val="24"/>
        </w:rPr>
        <w:t>que</w:t>
      </w:r>
      <w:r w:rsidR="007153FE">
        <w:rPr>
          <w:rFonts w:ascii="Arial" w:eastAsia="Arial" w:hAnsi="Arial" w:cs="Arial"/>
          <w:b/>
          <w:sz w:val="24"/>
          <w:szCs w:val="24"/>
        </w:rPr>
        <w:t xml:space="preserve"> </w:t>
      </w:r>
      <w:r>
        <w:rPr>
          <w:rFonts w:ascii="Arial" w:eastAsia="Arial" w:hAnsi="Arial" w:cs="Arial"/>
          <w:b/>
          <w:sz w:val="24"/>
          <w:szCs w:val="24"/>
        </w:rPr>
        <w:t>se pretende resolver</w:t>
      </w:r>
      <w:r>
        <w:rPr>
          <w:rFonts w:ascii="Arial" w:eastAsia="Arial" w:hAnsi="Arial" w:cs="Arial"/>
          <w:sz w:val="24"/>
          <w:szCs w:val="24"/>
        </w:rPr>
        <w:t xml:space="preserve"> a través de los bienes y servicios que se gestionan, producen y entregan a los beneficiarios o áreas de enfoque. Esto lo analiza el responsable directo del programa y los involucrados en la operación del programa.</w:t>
      </w:r>
    </w:p>
    <w:p w14:paraId="5B54D71C" w14:textId="77777777" w:rsidR="00B3100B" w:rsidRDefault="00B3100B">
      <w:pPr>
        <w:spacing w:after="0" w:line="360" w:lineRule="auto"/>
        <w:jc w:val="both"/>
        <w:rPr>
          <w:rFonts w:ascii="Arial" w:eastAsia="Arial" w:hAnsi="Arial" w:cs="Arial"/>
          <w:sz w:val="24"/>
          <w:szCs w:val="24"/>
        </w:rPr>
      </w:pPr>
    </w:p>
    <w:p w14:paraId="60CD3EFC" w14:textId="77777777" w:rsidR="00B3100B" w:rsidRDefault="00890230">
      <w:pPr>
        <w:spacing w:line="360" w:lineRule="auto"/>
        <w:jc w:val="both"/>
        <w:rPr>
          <w:rFonts w:ascii="Arial" w:eastAsia="Arial" w:hAnsi="Arial" w:cs="Arial"/>
          <w:sz w:val="24"/>
          <w:szCs w:val="24"/>
        </w:rPr>
      </w:pPr>
      <w:r>
        <w:rPr>
          <w:rFonts w:ascii="Arial" w:eastAsia="Arial" w:hAnsi="Arial" w:cs="Arial"/>
          <w:sz w:val="24"/>
          <w:szCs w:val="24"/>
        </w:rPr>
        <w:t xml:space="preserve">Conocer de manera específica las características que debe cumplir la población para ser candidato(a) a recibir los bienes y servicios que otorga el programa en cuestión; implica que la población susceptible de ser beneficiada con productos entregables, dadas las características, padece el problema a resolver por vía de las acciones del programa y que debemos contar con información y datos estadísticos </w:t>
      </w:r>
      <w:r>
        <w:rPr>
          <w:rFonts w:ascii="Arial" w:eastAsia="Arial" w:hAnsi="Arial" w:cs="Arial"/>
          <w:sz w:val="24"/>
          <w:szCs w:val="24"/>
        </w:rPr>
        <w:lastRenderedPageBreak/>
        <w:t xml:space="preserve">de la población susceptible de ser atendida, que deberán incluir tanto la cantidad y tipo de personas a beneficiar, como la ubicación geográfica. </w:t>
      </w:r>
    </w:p>
    <w:p w14:paraId="3CF64661" w14:textId="77777777" w:rsidR="00B3100B" w:rsidRDefault="00890230">
      <w:pPr>
        <w:spacing w:line="360" w:lineRule="auto"/>
        <w:jc w:val="both"/>
        <w:rPr>
          <w:rFonts w:ascii="Arial" w:eastAsia="Arial" w:hAnsi="Arial" w:cs="Arial"/>
          <w:sz w:val="24"/>
          <w:szCs w:val="24"/>
        </w:rPr>
      </w:pPr>
      <w:r>
        <w:rPr>
          <w:rFonts w:ascii="Arial" w:eastAsia="Arial" w:hAnsi="Arial" w:cs="Arial"/>
          <w:sz w:val="24"/>
          <w:szCs w:val="24"/>
        </w:rPr>
        <w:t xml:space="preserve">Estos datos son determinantes para decidir cuál será, de la población potencial, la población objetivo; además de identificar plenamente quiénes de la población susceptible de ser atendida, tienen el problema a resolver con la entrega de los productos; se deben considerar los recursos financieros, humanos y tecnológicos con los que cuenta la institución responsable, para decidir quiénes, del total potencial, formarán parte de la población objetivo. </w:t>
      </w:r>
    </w:p>
    <w:p w14:paraId="4EF6C23E" w14:textId="77777777" w:rsidR="00B3100B" w:rsidRDefault="00890230">
      <w:pPr>
        <w:spacing w:line="360" w:lineRule="auto"/>
        <w:jc w:val="both"/>
        <w:rPr>
          <w:rFonts w:ascii="Arial" w:eastAsia="Arial" w:hAnsi="Arial" w:cs="Arial"/>
        </w:rPr>
      </w:pPr>
      <w:r>
        <w:rPr>
          <w:rFonts w:ascii="Arial" w:eastAsia="Arial" w:hAnsi="Arial" w:cs="Arial"/>
          <w:noProof/>
        </w:rPr>
        <w:drawing>
          <wp:inline distT="0" distB="0" distL="0" distR="0" wp14:anchorId="40B2F15B" wp14:editId="2BE1FC90">
            <wp:extent cx="5864706" cy="5205193"/>
            <wp:effectExtent l="0" t="0" r="0" b="0"/>
            <wp:docPr id="100279593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5864706" cy="5205193"/>
                    </a:xfrm>
                    <a:prstGeom prst="rect">
                      <a:avLst/>
                    </a:prstGeom>
                    <a:ln/>
                  </pic:spPr>
                </pic:pic>
              </a:graphicData>
            </a:graphic>
          </wp:inline>
        </w:drawing>
      </w:r>
    </w:p>
    <w:p w14:paraId="6B86978B" w14:textId="77777777" w:rsidR="00B3100B" w:rsidRDefault="00B3100B">
      <w:pPr>
        <w:spacing w:after="0" w:line="360" w:lineRule="auto"/>
        <w:jc w:val="both"/>
        <w:rPr>
          <w:rFonts w:ascii="Arial" w:eastAsia="Arial" w:hAnsi="Arial" w:cs="Arial"/>
          <w:sz w:val="24"/>
          <w:szCs w:val="24"/>
        </w:rPr>
      </w:pPr>
    </w:p>
    <w:p w14:paraId="2570933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La agrupación de bienes y servicios implica ubicar por tipo de beneficiario o área de enfoque, los bienes y servicios que se están entregando, de tal forma que se identifica plenamente a los beneficiarios y contiene más de un producto entregable, dirigidos a una población identificada.</w:t>
      </w:r>
    </w:p>
    <w:p w14:paraId="582CDF16" w14:textId="77777777" w:rsidR="00B3100B" w:rsidRDefault="00B3100B">
      <w:pPr>
        <w:spacing w:after="0" w:line="360" w:lineRule="auto"/>
        <w:jc w:val="both"/>
        <w:rPr>
          <w:rFonts w:ascii="Arial" w:eastAsia="Arial" w:hAnsi="Arial" w:cs="Arial"/>
          <w:sz w:val="24"/>
          <w:szCs w:val="24"/>
        </w:rPr>
      </w:pPr>
    </w:p>
    <w:p w14:paraId="4C77248F" w14:textId="77777777" w:rsidR="00B3100B" w:rsidRDefault="00890230">
      <w:pPr>
        <w:spacing w:after="0"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17A2E540" wp14:editId="0EAC9AE8">
            <wp:extent cx="5593080" cy="4381500"/>
            <wp:effectExtent l="0" t="0" r="7620" b="0"/>
            <wp:docPr id="10027959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5593575" cy="4381888"/>
                    </a:xfrm>
                    <a:prstGeom prst="rect">
                      <a:avLst/>
                    </a:prstGeom>
                    <a:ln/>
                  </pic:spPr>
                </pic:pic>
              </a:graphicData>
            </a:graphic>
          </wp:inline>
        </w:drawing>
      </w:r>
    </w:p>
    <w:p w14:paraId="11C26C6D" w14:textId="77777777" w:rsidR="00B3100B" w:rsidRDefault="00B3100B">
      <w:pPr>
        <w:spacing w:after="0" w:line="360" w:lineRule="auto"/>
        <w:jc w:val="both"/>
        <w:rPr>
          <w:rFonts w:ascii="Arial" w:eastAsia="Arial" w:hAnsi="Arial" w:cs="Arial"/>
          <w:sz w:val="24"/>
          <w:szCs w:val="24"/>
        </w:rPr>
      </w:pPr>
    </w:p>
    <w:p w14:paraId="6AC64958" w14:textId="77777777" w:rsidR="00B3100B" w:rsidRDefault="00890230" w:rsidP="00A66EFC">
      <w:pPr>
        <w:spacing w:after="0" w:line="360" w:lineRule="auto"/>
        <w:jc w:val="center"/>
        <w:rPr>
          <w:rFonts w:ascii="Arial" w:eastAsia="Arial" w:hAnsi="Arial" w:cs="Arial"/>
          <w:b/>
          <w:sz w:val="24"/>
          <w:szCs w:val="24"/>
          <w:u w:val="single"/>
        </w:rPr>
      </w:pPr>
      <w:r>
        <w:rPr>
          <w:rFonts w:ascii="Arial" w:eastAsia="Arial" w:hAnsi="Arial" w:cs="Arial"/>
          <w:b/>
          <w:noProof/>
          <w:sz w:val="24"/>
          <w:szCs w:val="24"/>
          <w:u w:val="single"/>
        </w:rPr>
        <w:lastRenderedPageBreak/>
        <w:drawing>
          <wp:inline distT="0" distB="0" distL="0" distR="0" wp14:anchorId="6ED558FF" wp14:editId="53DD73B0">
            <wp:extent cx="5288280" cy="2819400"/>
            <wp:effectExtent l="0" t="0" r="7620" b="0"/>
            <wp:docPr id="100279593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5288550" cy="2819544"/>
                    </a:xfrm>
                    <a:prstGeom prst="rect">
                      <a:avLst/>
                    </a:prstGeom>
                    <a:ln/>
                  </pic:spPr>
                </pic:pic>
              </a:graphicData>
            </a:graphic>
          </wp:inline>
        </w:drawing>
      </w:r>
    </w:p>
    <w:p w14:paraId="53F89434" w14:textId="77777777" w:rsidR="00B3100B" w:rsidRDefault="00B3100B">
      <w:pPr>
        <w:spacing w:after="0" w:line="360" w:lineRule="auto"/>
        <w:jc w:val="both"/>
        <w:rPr>
          <w:rFonts w:ascii="Arial" w:eastAsia="Arial" w:hAnsi="Arial" w:cs="Arial"/>
          <w:b/>
          <w:sz w:val="24"/>
          <w:szCs w:val="24"/>
          <w:u w:val="single"/>
        </w:rPr>
      </w:pPr>
    </w:p>
    <w:p w14:paraId="399F287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Para iniciar con el análisis y considerando que se está utilizando la </w:t>
      </w:r>
      <w:r>
        <w:rPr>
          <w:rFonts w:ascii="Arial" w:eastAsia="Arial" w:hAnsi="Arial" w:cs="Arial"/>
          <w:i/>
          <w:sz w:val="24"/>
          <w:szCs w:val="24"/>
        </w:rPr>
        <w:t>modalidad inversa de la Metodología del Marco Lógico</w:t>
      </w:r>
      <w:r>
        <w:rPr>
          <w:rFonts w:ascii="Arial" w:eastAsia="Arial" w:hAnsi="Arial" w:cs="Arial"/>
          <w:sz w:val="24"/>
          <w:szCs w:val="24"/>
        </w:rPr>
        <w:t>, es necesario identificar, en primera instancia, qué problemas se resuelven con la entrega/recepción de los bienes y servicios previamente agrupados por tipo de beneficiario o área de enfoque.</w:t>
      </w:r>
    </w:p>
    <w:p w14:paraId="29E04FA6" w14:textId="77777777" w:rsidR="00B3100B" w:rsidRDefault="00B3100B">
      <w:pPr>
        <w:spacing w:after="0" w:line="360" w:lineRule="auto"/>
        <w:jc w:val="both"/>
        <w:rPr>
          <w:rFonts w:ascii="Arial" w:eastAsia="Arial" w:hAnsi="Arial" w:cs="Arial"/>
          <w:sz w:val="24"/>
          <w:szCs w:val="24"/>
        </w:rPr>
      </w:pPr>
    </w:p>
    <w:p w14:paraId="1D5C54C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Este ejercicio facilita la identificación de las </w:t>
      </w:r>
      <w:r>
        <w:rPr>
          <w:rFonts w:ascii="Arial" w:eastAsia="Arial" w:hAnsi="Arial" w:cs="Arial"/>
          <w:i/>
          <w:sz w:val="24"/>
          <w:szCs w:val="24"/>
        </w:rPr>
        <w:t>causas más relevantes de un Problema Central</w:t>
      </w:r>
      <w:r>
        <w:rPr>
          <w:rFonts w:ascii="Arial" w:eastAsia="Arial" w:hAnsi="Arial" w:cs="Arial"/>
          <w:sz w:val="24"/>
          <w:szCs w:val="24"/>
        </w:rPr>
        <w:t>.</w:t>
      </w:r>
    </w:p>
    <w:p w14:paraId="48312175" w14:textId="71ABFADB" w:rsidR="00B3100B" w:rsidRDefault="00890230">
      <w:pPr>
        <w:spacing w:after="0"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461D81AA" wp14:editId="75042415">
            <wp:extent cx="5632867" cy="2941055"/>
            <wp:effectExtent l="0" t="0" r="0" b="0"/>
            <wp:docPr id="100279593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5632867" cy="2941055"/>
                    </a:xfrm>
                    <a:prstGeom prst="rect">
                      <a:avLst/>
                    </a:prstGeom>
                    <a:ln/>
                  </pic:spPr>
                </pic:pic>
              </a:graphicData>
            </a:graphic>
          </wp:inline>
        </w:drawing>
      </w:r>
    </w:p>
    <w:p w14:paraId="1FDD736D" w14:textId="77777777" w:rsidR="00B3100B" w:rsidRDefault="00B3100B">
      <w:pPr>
        <w:spacing w:after="0" w:line="360" w:lineRule="auto"/>
        <w:jc w:val="both"/>
        <w:rPr>
          <w:rFonts w:ascii="Arial" w:eastAsia="Arial" w:hAnsi="Arial" w:cs="Arial"/>
          <w:sz w:val="24"/>
          <w:szCs w:val="24"/>
        </w:rPr>
      </w:pPr>
    </w:p>
    <w:p w14:paraId="0DA1E1F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Para determinar el Problema Central, los involucrados analizan y enlistan, de manera simple y bajo una lluvia de ideas, los problemas que, desde la óptica de cada uno de los involucrados, responden a las preguntas previamente planteadas. Para realizar esta actividad, se deben tomar en cuenta los siguientes criterios:  </w:t>
      </w:r>
    </w:p>
    <w:p w14:paraId="16673BAB" w14:textId="77777777" w:rsidR="00B3100B" w:rsidRDefault="00B3100B">
      <w:pPr>
        <w:spacing w:after="0" w:line="360" w:lineRule="auto"/>
        <w:jc w:val="both"/>
        <w:rPr>
          <w:rFonts w:ascii="Arial" w:eastAsia="Arial" w:hAnsi="Arial" w:cs="Arial"/>
          <w:sz w:val="24"/>
          <w:szCs w:val="24"/>
        </w:rPr>
      </w:pPr>
    </w:p>
    <w:p w14:paraId="1168CEAA" w14:textId="77777777" w:rsidR="00B3100B" w:rsidRDefault="00890230">
      <w:pPr>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Plantear únicamente los problemas más importantes del contexto bajo análisis.</w:t>
      </w:r>
    </w:p>
    <w:p w14:paraId="7CCD046E" w14:textId="77777777" w:rsidR="00B3100B" w:rsidRDefault="00890230">
      <w:pPr>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Elegir el problema central sobre la base de criterios tales como la magnitud y la gravedad del problema e incorporar en el análisis, en caso de que se cuente con la información, la percepción que tienen los beneficiarios.</w:t>
      </w:r>
    </w:p>
    <w:p w14:paraId="602FE466" w14:textId="77777777" w:rsidR="00B3100B" w:rsidRDefault="00890230">
      <w:pPr>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 xml:space="preserve">El problema central es un hecho o situación real. </w:t>
      </w:r>
    </w:p>
    <w:p w14:paraId="285A0163" w14:textId="77777777" w:rsidR="00B3100B" w:rsidRDefault="00890230">
      <w:pPr>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 xml:space="preserve">El problema central no es la ausencia de una solución. </w:t>
      </w:r>
    </w:p>
    <w:p w14:paraId="1FF3EEC3" w14:textId="77777777" w:rsidR="00B3100B" w:rsidRDefault="00890230">
      <w:pPr>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 xml:space="preserve">El problema central es verdadero: existe evidencia empírica y su importancia puede ser demostrada estadísticamente. </w:t>
      </w:r>
    </w:p>
    <w:p w14:paraId="6C1B605D" w14:textId="77777777" w:rsidR="00B3100B" w:rsidRDefault="00B3100B">
      <w:pPr>
        <w:spacing w:after="0" w:line="360" w:lineRule="auto"/>
        <w:jc w:val="both"/>
        <w:rPr>
          <w:rFonts w:ascii="Arial" w:eastAsia="Arial" w:hAnsi="Arial" w:cs="Arial"/>
          <w:sz w:val="24"/>
          <w:szCs w:val="24"/>
        </w:rPr>
      </w:pPr>
    </w:p>
    <w:p w14:paraId="2B32CA51" w14:textId="023266D6" w:rsidR="00B3100B" w:rsidRDefault="00890230" w:rsidP="00A66EFC">
      <w:pPr>
        <w:spacing w:line="360" w:lineRule="auto"/>
        <w:jc w:val="both"/>
        <w:rPr>
          <w:rFonts w:ascii="Arial" w:eastAsia="Arial" w:hAnsi="Arial" w:cs="Arial"/>
          <w:sz w:val="24"/>
          <w:szCs w:val="24"/>
        </w:rPr>
      </w:pPr>
      <w:r>
        <w:rPr>
          <w:rFonts w:ascii="Arial" w:eastAsia="Arial" w:hAnsi="Arial" w:cs="Arial"/>
          <w:sz w:val="24"/>
          <w:szCs w:val="24"/>
        </w:rPr>
        <w:t>Con la finalidad de agilizar el proceso de análisis, la metodología cuenta con una herramienta denominada Árbol de Problemas. El Árbol de Problemas permite visualizar en un solo plano las relaciones Causa-Efecto vinculadas con el problema central y verificar la relación lógica entre las mismas.</w:t>
      </w:r>
    </w:p>
    <w:p w14:paraId="568849F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Este análisis es de suma importancia debido a que, una vez identificado el Problema Central, este debe estar alineado a la problemática expresa en los diagnósticos situacionales, de los cuales se derivan los objetivos estratégicos de desarrollo o “impacto”, explícitos en los Ejes de Desarrollo.</w:t>
      </w:r>
    </w:p>
    <w:p w14:paraId="458B2A1A" w14:textId="77777777" w:rsidR="00B3100B" w:rsidRDefault="00B3100B">
      <w:pPr>
        <w:spacing w:after="0" w:line="360" w:lineRule="auto"/>
        <w:jc w:val="both"/>
        <w:rPr>
          <w:rFonts w:ascii="Arial" w:eastAsia="Arial" w:hAnsi="Arial" w:cs="Arial"/>
          <w:sz w:val="24"/>
          <w:szCs w:val="24"/>
        </w:rPr>
      </w:pPr>
    </w:p>
    <w:p w14:paraId="06DB1452" w14:textId="77777777" w:rsidR="00B3100B" w:rsidRDefault="00B3100B">
      <w:pPr>
        <w:spacing w:after="0" w:line="360" w:lineRule="auto"/>
        <w:jc w:val="both"/>
        <w:rPr>
          <w:rFonts w:ascii="Arial" w:eastAsia="Arial" w:hAnsi="Arial" w:cs="Arial"/>
          <w:sz w:val="24"/>
          <w:szCs w:val="24"/>
        </w:rPr>
      </w:pPr>
    </w:p>
    <w:p w14:paraId="1DA73E58" w14:textId="77777777" w:rsidR="00B3100B" w:rsidRDefault="00890230">
      <w:pPr>
        <w:spacing w:after="0" w:line="360" w:lineRule="auto"/>
        <w:jc w:val="both"/>
        <w:rPr>
          <w:rFonts w:ascii="Arial" w:eastAsia="Arial" w:hAnsi="Arial" w:cs="Arial"/>
          <w:sz w:val="24"/>
          <w:szCs w:val="24"/>
        </w:rPr>
      </w:pPr>
      <w:r>
        <w:rPr>
          <w:rFonts w:ascii="Arial" w:eastAsia="Arial" w:hAnsi="Arial" w:cs="Arial"/>
          <w:b/>
          <w:noProof/>
          <w:sz w:val="24"/>
          <w:szCs w:val="24"/>
          <w:u w:val="single"/>
        </w:rPr>
        <w:lastRenderedPageBreak/>
        <w:drawing>
          <wp:inline distT="0" distB="0" distL="0" distR="0" wp14:anchorId="3AE924DA" wp14:editId="1D379657">
            <wp:extent cx="5618478" cy="2760798"/>
            <wp:effectExtent l="0" t="0" r="0" b="0"/>
            <wp:docPr id="10027959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618478" cy="2760798"/>
                    </a:xfrm>
                    <a:prstGeom prst="rect">
                      <a:avLst/>
                    </a:prstGeom>
                    <a:ln/>
                  </pic:spPr>
                </pic:pic>
              </a:graphicData>
            </a:graphic>
          </wp:inline>
        </w:drawing>
      </w:r>
    </w:p>
    <w:p w14:paraId="340F846B" w14:textId="77777777" w:rsidR="00B3100B" w:rsidRDefault="00890230">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br/>
      </w:r>
      <w:r>
        <w:rPr>
          <w:noProof/>
        </w:rPr>
        <w:drawing>
          <wp:anchor distT="0" distB="0" distL="114300" distR="114300" simplePos="0" relativeHeight="251662336" behindDoc="0" locked="0" layoutInCell="1" hidden="0" allowOverlap="1" wp14:anchorId="788F4498" wp14:editId="2B4775E1">
            <wp:simplePos x="0" y="0"/>
            <wp:positionH relativeFrom="column">
              <wp:posOffset>1</wp:posOffset>
            </wp:positionH>
            <wp:positionV relativeFrom="paragraph">
              <wp:posOffset>28575</wp:posOffset>
            </wp:positionV>
            <wp:extent cx="6096635" cy="4476750"/>
            <wp:effectExtent l="0" t="0" r="0" b="0"/>
            <wp:wrapSquare wrapText="bothSides" distT="0" distB="0" distL="114300" distR="114300"/>
            <wp:docPr id="100279592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6096635" cy="4476750"/>
                    </a:xfrm>
                    <a:prstGeom prst="rect">
                      <a:avLst/>
                    </a:prstGeom>
                    <a:ln/>
                  </pic:spPr>
                </pic:pic>
              </a:graphicData>
            </a:graphic>
          </wp:anchor>
        </w:drawing>
      </w:r>
    </w:p>
    <w:p w14:paraId="5257DD8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Esto da lugar a la conversión del Árbol de Problemas en un árbol de solución denominado: “Árbol de Objetivos”. El propósito de analizar objetivos, es identificar </w:t>
      </w:r>
      <w:r>
        <w:rPr>
          <w:rFonts w:ascii="Arial" w:eastAsia="Arial" w:hAnsi="Arial" w:cs="Arial"/>
          <w:i/>
          <w:sz w:val="24"/>
          <w:szCs w:val="24"/>
        </w:rPr>
        <w:t xml:space="preserve">las soluciones a los problemas </w:t>
      </w:r>
      <w:r>
        <w:rPr>
          <w:rFonts w:ascii="Arial" w:eastAsia="Arial" w:hAnsi="Arial" w:cs="Arial"/>
          <w:sz w:val="24"/>
          <w:szCs w:val="24"/>
        </w:rPr>
        <w:t>analizados en el paso anterior, las cuales se expresan como manifestaciones positivas de cada uno de los planteamientos expresados en forma de problema.</w:t>
      </w:r>
    </w:p>
    <w:p w14:paraId="0FDA6A06" w14:textId="77777777" w:rsidR="00B3100B" w:rsidRDefault="00B3100B">
      <w:pPr>
        <w:spacing w:after="0" w:line="360" w:lineRule="auto"/>
        <w:jc w:val="both"/>
        <w:rPr>
          <w:rFonts w:ascii="Arial" w:eastAsia="Arial" w:hAnsi="Arial" w:cs="Arial"/>
          <w:sz w:val="24"/>
          <w:szCs w:val="24"/>
        </w:rPr>
      </w:pPr>
    </w:p>
    <w:p w14:paraId="492223D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El análisis de medios-fines, implica formular todas las condiciones que aparecieron en el árbol de problemas, </w:t>
      </w:r>
      <w:r>
        <w:rPr>
          <w:rFonts w:ascii="Arial" w:eastAsia="Arial" w:hAnsi="Arial" w:cs="Arial"/>
          <w:i/>
          <w:sz w:val="24"/>
          <w:szCs w:val="24"/>
        </w:rPr>
        <w:t>en forma de soluciones</w:t>
      </w:r>
      <w:r>
        <w:rPr>
          <w:rFonts w:ascii="Arial" w:eastAsia="Arial" w:hAnsi="Arial" w:cs="Arial"/>
          <w:sz w:val="24"/>
          <w:szCs w:val="24"/>
        </w:rPr>
        <w:t xml:space="preserve"> que son deseadas y realizables en la práctica, de la siguiente manera:</w:t>
      </w:r>
    </w:p>
    <w:p w14:paraId="3DC51F9B" w14:textId="77777777" w:rsidR="00B3100B" w:rsidRDefault="00B3100B">
      <w:pPr>
        <w:spacing w:after="0" w:line="360" w:lineRule="auto"/>
        <w:jc w:val="both"/>
        <w:rPr>
          <w:rFonts w:ascii="Arial" w:eastAsia="Arial" w:hAnsi="Arial" w:cs="Arial"/>
          <w:sz w:val="24"/>
          <w:szCs w:val="24"/>
        </w:rPr>
      </w:pPr>
    </w:p>
    <w:p w14:paraId="4E5A61DD" w14:textId="735A8649"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El </w:t>
      </w:r>
      <w:r w:rsidR="005C48FD">
        <w:rPr>
          <w:rFonts w:ascii="Arial" w:eastAsia="Arial" w:hAnsi="Arial" w:cs="Arial"/>
          <w:sz w:val="24"/>
          <w:szCs w:val="24"/>
        </w:rPr>
        <w:t>p</w:t>
      </w:r>
      <w:r>
        <w:rPr>
          <w:rFonts w:ascii="Arial" w:eastAsia="Arial" w:hAnsi="Arial" w:cs="Arial"/>
          <w:sz w:val="24"/>
          <w:szCs w:val="24"/>
        </w:rPr>
        <w:t xml:space="preserve">roblema central se convierte en una </w:t>
      </w:r>
      <w:r>
        <w:rPr>
          <w:rFonts w:ascii="Arial" w:eastAsia="Arial" w:hAnsi="Arial" w:cs="Arial"/>
          <w:i/>
          <w:sz w:val="24"/>
          <w:szCs w:val="24"/>
        </w:rPr>
        <w:t>Situación Deseada</w:t>
      </w:r>
      <w:r>
        <w:rPr>
          <w:rFonts w:ascii="Arial" w:eastAsia="Arial" w:hAnsi="Arial" w:cs="Arial"/>
          <w:sz w:val="24"/>
          <w:szCs w:val="24"/>
        </w:rPr>
        <w:t>, esto es, que cambia la situación negativa hacia un estado positivo.</w:t>
      </w:r>
    </w:p>
    <w:p w14:paraId="7C692BF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69C92E13" w14:textId="77777777" w:rsidR="00B3100B" w:rsidRDefault="00890230">
      <w:pPr>
        <w:spacing w:after="0"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6F81F98C" wp14:editId="79B969EA">
            <wp:extent cx="5667375" cy="4695190"/>
            <wp:effectExtent l="0" t="0" r="9525" b="0"/>
            <wp:docPr id="100279593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5675232" cy="4701699"/>
                    </a:xfrm>
                    <a:prstGeom prst="rect">
                      <a:avLst/>
                    </a:prstGeom>
                    <a:ln/>
                  </pic:spPr>
                </pic:pic>
              </a:graphicData>
            </a:graphic>
          </wp:inline>
        </w:drawing>
      </w:r>
    </w:p>
    <w:p w14:paraId="08C9C10C" w14:textId="675807BF"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Observamos pues que los efectos se convierten en Fines; esto es, en las consecuencias positivas derivadas del cumplimiento del Propósito. Por </w:t>
      </w:r>
      <w:r w:rsidR="008F0C2C">
        <w:rPr>
          <w:rFonts w:ascii="Arial" w:eastAsia="Arial" w:hAnsi="Arial" w:cs="Arial"/>
          <w:sz w:val="24"/>
          <w:szCs w:val="24"/>
        </w:rPr>
        <w:t>e</w:t>
      </w:r>
      <w:r>
        <w:rPr>
          <w:rFonts w:ascii="Arial" w:eastAsia="Arial" w:hAnsi="Arial" w:cs="Arial"/>
          <w:sz w:val="24"/>
          <w:szCs w:val="24"/>
        </w:rPr>
        <w:t>jemplo: Si la</w:t>
      </w:r>
      <w:r>
        <w:rPr>
          <w:rFonts w:ascii="Arial" w:eastAsia="Arial" w:hAnsi="Arial" w:cs="Arial"/>
          <w:i/>
          <w:sz w:val="24"/>
          <w:szCs w:val="24"/>
        </w:rPr>
        <w:t xml:space="preserve"> </w:t>
      </w:r>
      <w:r w:rsidR="008F0C2C">
        <w:rPr>
          <w:rFonts w:ascii="Arial" w:eastAsia="Arial" w:hAnsi="Arial" w:cs="Arial"/>
          <w:sz w:val="24"/>
          <w:szCs w:val="24"/>
        </w:rPr>
        <w:t>s</w:t>
      </w:r>
      <w:r>
        <w:rPr>
          <w:rFonts w:ascii="Arial" w:eastAsia="Arial" w:hAnsi="Arial" w:cs="Arial"/>
          <w:sz w:val="24"/>
          <w:szCs w:val="24"/>
        </w:rPr>
        <w:t>ituación deseada</w:t>
      </w:r>
      <w:r>
        <w:rPr>
          <w:rFonts w:ascii="Arial" w:eastAsia="Arial" w:hAnsi="Arial" w:cs="Arial"/>
          <w:i/>
          <w:sz w:val="24"/>
          <w:szCs w:val="24"/>
        </w:rPr>
        <w:t xml:space="preserve"> es</w:t>
      </w:r>
      <w:r>
        <w:rPr>
          <w:rFonts w:ascii="Arial" w:eastAsia="Arial" w:hAnsi="Arial" w:cs="Arial"/>
          <w:sz w:val="24"/>
          <w:szCs w:val="24"/>
        </w:rPr>
        <w:t xml:space="preserve">: </w:t>
      </w:r>
      <w:r>
        <w:rPr>
          <w:rFonts w:ascii="Arial" w:eastAsia="Arial" w:hAnsi="Arial" w:cs="Arial"/>
          <w:i/>
          <w:sz w:val="24"/>
          <w:szCs w:val="24"/>
        </w:rPr>
        <w:t>“Los estratos de población con ingresos medio y bajo asentados en las zonas periurbanas cuentan con vivienda digna y sustentable”</w:t>
      </w:r>
      <w:r>
        <w:rPr>
          <w:rFonts w:ascii="Arial" w:eastAsia="Arial" w:hAnsi="Arial" w:cs="Arial"/>
          <w:sz w:val="24"/>
          <w:szCs w:val="24"/>
        </w:rPr>
        <w:t>; entonces, entre otros, se contribuye a:</w:t>
      </w:r>
    </w:p>
    <w:p w14:paraId="3EFFA587" w14:textId="77777777" w:rsidR="00B3100B" w:rsidRDefault="00890230">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Ampliar la infraestructura de servicios públicos en zonas periurbanas.</w:t>
      </w:r>
    </w:p>
    <w:p w14:paraId="707E0069" w14:textId="77777777" w:rsidR="00B3100B" w:rsidRDefault="00890230">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Adaptar las condiciones de la vivienda a las necesidades de la familia que la habita.</w:t>
      </w:r>
    </w:p>
    <w:p w14:paraId="2CE2AA37" w14:textId="77777777" w:rsidR="00B3100B" w:rsidRDefault="00890230">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Mejorar las condiciones medioambientales en la zona urbana. </w:t>
      </w:r>
    </w:p>
    <w:p w14:paraId="0EA8D361" w14:textId="77777777" w:rsidR="00B3100B" w:rsidRDefault="00890230">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Incrementar el patrimonio familiar. </w:t>
      </w:r>
    </w:p>
    <w:p w14:paraId="7DC1EA14" w14:textId="77777777" w:rsidR="00B3100B" w:rsidRDefault="00890230">
      <w:pPr>
        <w:numPr>
          <w:ilvl w:val="0"/>
          <w:numId w:val="6"/>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Desarrollar el bienestar habitacional.</w:t>
      </w:r>
    </w:p>
    <w:p w14:paraId="133E0A2A" w14:textId="77777777" w:rsidR="00B3100B" w:rsidRDefault="00B3100B">
      <w:pPr>
        <w:spacing w:after="0" w:line="360" w:lineRule="auto"/>
        <w:jc w:val="both"/>
        <w:rPr>
          <w:rFonts w:ascii="Arial" w:eastAsia="Arial" w:hAnsi="Arial" w:cs="Arial"/>
          <w:sz w:val="24"/>
          <w:szCs w:val="24"/>
        </w:rPr>
      </w:pPr>
    </w:p>
    <w:p w14:paraId="4E189B5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El análisis de objetivos nos ofrece alternativas de solución. Las alternativas son la definición de las acciones o medios para alcanzar un objetivo. En consecuencia, el análisis de alternativas consiste en la concreción de bienes y servicios claramente identificados como productos entregables a los beneficiarios del programa, así como de actividades en función de su localización, tecnología, costos, riesgos y otros factores relevantes que no han sido incorporados al esquema o Árbol de Objetivos.</w:t>
      </w:r>
    </w:p>
    <w:p w14:paraId="210C2748" w14:textId="77777777" w:rsidR="00B3100B" w:rsidRDefault="00B3100B">
      <w:pPr>
        <w:spacing w:after="0" w:line="360" w:lineRule="auto"/>
        <w:jc w:val="both"/>
        <w:rPr>
          <w:rFonts w:ascii="Arial" w:eastAsia="Arial" w:hAnsi="Arial" w:cs="Arial"/>
          <w:b/>
          <w:sz w:val="24"/>
          <w:szCs w:val="24"/>
          <w:u w:val="single"/>
        </w:rPr>
      </w:pPr>
    </w:p>
    <w:p w14:paraId="6A4BC45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El resultado en este paso del proceso de diseño del programa es, por un lado, la selección de uno o más </w:t>
      </w:r>
      <w:r>
        <w:rPr>
          <w:rFonts w:ascii="Arial" w:eastAsia="Arial" w:hAnsi="Arial" w:cs="Arial"/>
          <w:i/>
          <w:sz w:val="24"/>
          <w:szCs w:val="24"/>
        </w:rPr>
        <w:t>Medios</w:t>
      </w:r>
      <w:r>
        <w:rPr>
          <w:rFonts w:ascii="Arial" w:eastAsia="Arial" w:hAnsi="Arial" w:cs="Arial"/>
          <w:sz w:val="24"/>
          <w:szCs w:val="24"/>
        </w:rPr>
        <w:t xml:space="preserve"> (ya identificados en el esquema), que en conjunto significan la alternativa del programa, y por el otro, la concreción de bienes y servicios que dan respuesta a los objetivos, expresados en el nivel de </w:t>
      </w:r>
      <w:r>
        <w:rPr>
          <w:rFonts w:ascii="Arial" w:eastAsia="Arial" w:hAnsi="Arial" w:cs="Arial"/>
          <w:i/>
          <w:sz w:val="24"/>
          <w:szCs w:val="24"/>
        </w:rPr>
        <w:t>Medios</w:t>
      </w:r>
      <w:r>
        <w:rPr>
          <w:rFonts w:ascii="Arial" w:eastAsia="Arial" w:hAnsi="Arial" w:cs="Arial"/>
          <w:sz w:val="24"/>
          <w:szCs w:val="24"/>
        </w:rPr>
        <w:t xml:space="preserve"> descritos en el esquema,</w:t>
      </w:r>
      <w:r>
        <w:rPr>
          <w:rFonts w:ascii="Arial" w:eastAsia="Arial" w:hAnsi="Arial" w:cs="Arial"/>
          <w:i/>
          <w:sz w:val="24"/>
          <w:szCs w:val="24"/>
        </w:rPr>
        <w:t xml:space="preserve"> sean o no responsabilidad de la dependencia o institución, </w:t>
      </w:r>
      <w:r>
        <w:rPr>
          <w:rFonts w:ascii="Arial" w:eastAsia="Arial" w:hAnsi="Arial" w:cs="Arial"/>
          <w:sz w:val="24"/>
          <w:szCs w:val="24"/>
        </w:rPr>
        <w:t xml:space="preserve">con la salvedad de ser identificados. Un buen programa es aquel cuya alternativa satisface tres requerimientos fundamentales: </w:t>
      </w:r>
    </w:p>
    <w:p w14:paraId="77B8B0AB" w14:textId="77777777" w:rsidR="00B3100B" w:rsidRDefault="00B3100B">
      <w:pPr>
        <w:spacing w:after="0" w:line="360" w:lineRule="auto"/>
        <w:jc w:val="both"/>
        <w:rPr>
          <w:rFonts w:ascii="Arial" w:eastAsia="Arial" w:hAnsi="Arial" w:cs="Arial"/>
          <w:sz w:val="24"/>
          <w:szCs w:val="24"/>
        </w:rPr>
      </w:pPr>
    </w:p>
    <w:p w14:paraId="035E999E" w14:textId="77777777" w:rsidR="00B3100B" w:rsidRDefault="00890230">
      <w:pPr>
        <w:numPr>
          <w:ilvl w:val="0"/>
          <w:numId w:val="3"/>
        </w:numPr>
        <w:spacing w:after="0" w:line="360" w:lineRule="auto"/>
        <w:jc w:val="both"/>
        <w:rPr>
          <w:rFonts w:ascii="Arial" w:eastAsia="Arial" w:hAnsi="Arial" w:cs="Arial"/>
          <w:sz w:val="24"/>
          <w:szCs w:val="24"/>
        </w:rPr>
      </w:pPr>
      <w:r>
        <w:rPr>
          <w:rFonts w:ascii="Arial" w:eastAsia="Arial" w:hAnsi="Arial" w:cs="Arial"/>
          <w:sz w:val="24"/>
          <w:szCs w:val="24"/>
        </w:rPr>
        <w:t xml:space="preserve">Es la alternativa óptima, desde el punto de vista técnico. </w:t>
      </w:r>
    </w:p>
    <w:p w14:paraId="5F3801DC" w14:textId="77777777" w:rsidR="00B3100B" w:rsidRDefault="00890230">
      <w:pPr>
        <w:numPr>
          <w:ilvl w:val="0"/>
          <w:numId w:val="3"/>
        </w:numPr>
        <w:spacing w:after="0" w:line="360" w:lineRule="auto"/>
        <w:jc w:val="both"/>
        <w:rPr>
          <w:rFonts w:ascii="Arial" w:eastAsia="Arial" w:hAnsi="Arial" w:cs="Arial"/>
          <w:sz w:val="24"/>
          <w:szCs w:val="24"/>
        </w:rPr>
      </w:pPr>
      <w:r>
        <w:rPr>
          <w:rFonts w:ascii="Arial" w:eastAsia="Arial" w:hAnsi="Arial" w:cs="Arial"/>
          <w:sz w:val="24"/>
          <w:szCs w:val="24"/>
        </w:rPr>
        <w:t xml:space="preserve">Es la alternativa de mínimo costo, desde el punto de vista económico. </w:t>
      </w:r>
    </w:p>
    <w:p w14:paraId="02AC4F5C" w14:textId="77777777" w:rsidR="00B3100B" w:rsidRDefault="00890230">
      <w:pPr>
        <w:numPr>
          <w:ilvl w:val="0"/>
          <w:numId w:val="3"/>
        </w:num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Es una alternativa pertinente, desde el punto de vista institucional, a la luz de la misión y objetivos estratégicos de la organización ejecutora. </w:t>
      </w:r>
    </w:p>
    <w:p w14:paraId="5E575EB5" w14:textId="77777777" w:rsidR="00B3100B" w:rsidRDefault="00B3100B">
      <w:pPr>
        <w:spacing w:after="0" w:line="360" w:lineRule="auto"/>
        <w:jc w:val="both"/>
        <w:rPr>
          <w:rFonts w:ascii="Arial" w:eastAsia="Arial" w:hAnsi="Arial" w:cs="Arial"/>
          <w:b/>
          <w:sz w:val="24"/>
          <w:szCs w:val="24"/>
          <w:u w:val="single"/>
        </w:rPr>
      </w:pPr>
    </w:p>
    <w:p w14:paraId="58D92044"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Transferencia de información del Árbol de Objetivos a la Matriz de Indicadores </w:t>
      </w:r>
    </w:p>
    <w:p w14:paraId="1CB7BABB" w14:textId="77777777" w:rsidR="00B3100B" w:rsidRDefault="00B3100B">
      <w:pPr>
        <w:spacing w:after="0" w:line="360" w:lineRule="auto"/>
        <w:jc w:val="both"/>
        <w:rPr>
          <w:rFonts w:ascii="Arial" w:eastAsia="Arial" w:hAnsi="Arial" w:cs="Arial"/>
          <w:b/>
          <w:sz w:val="24"/>
          <w:szCs w:val="24"/>
          <w:u w:val="single"/>
        </w:rPr>
      </w:pPr>
    </w:p>
    <w:p w14:paraId="4F834C3C" w14:textId="77777777" w:rsidR="00B3100B" w:rsidRDefault="00890230">
      <w:pPr>
        <w:spacing w:after="0" w:line="360" w:lineRule="auto"/>
        <w:jc w:val="both"/>
        <w:rPr>
          <w:rFonts w:ascii="Arial" w:eastAsia="Arial" w:hAnsi="Arial" w:cs="Arial"/>
          <w:sz w:val="24"/>
          <w:szCs w:val="24"/>
        </w:rPr>
      </w:pPr>
      <w:r>
        <w:rPr>
          <w:rFonts w:ascii="Arial" w:eastAsia="Arial" w:hAnsi="Arial" w:cs="Arial"/>
          <w:i/>
          <w:sz w:val="24"/>
          <w:szCs w:val="24"/>
        </w:rPr>
        <w:t xml:space="preserve">La solución o situación deseada del árbol de objetivos </w:t>
      </w:r>
      <w:r>
        <w:rPr>
          <w:rFonts w:ascii="Arial" w:eastAsia="Arial" w:hAnsi="Arial" w:cs="Arial"/>
          <w:sz w:val="24"/>
          <w:szCs w:val="24"/>
        </w:rPr>
        <w:t xml:space="preserve">se transfiere de manera directa a </w:t>
      </w:r>
      <w:r>
        <w:rPr>
          <w:rFonts w:ascii="Arial" w:eastAsia="Arial" w:hAnsi="Arial" w:cs="Arial"/>
          <w:i/>
          <w:sz w:val="24"/>
          <w:szCs w:val="24"/>
        </w:rPr>
        <w:t>la casilla correspondiente al Propósito</w:t>
      </w:r>
      <w:r>
        <w:rPr>
          <w:rFonts w:ascii="Arial" w:eastAsia="Arial" w:hAnsi="Arial" w:cs="Arial"/>
          <w:sz w:val="24"/>
          <w:szCs w:val="24"/>
        </w:rPr>
        <w:t xml:space="preserve">. Este es un objetivo estratégico y además, </w:t>
      </w:r>
      <w:r>
        <w:rPr>
          <w:rFonts w:ascii="Arial" w:eastAsia="Arial" w:hAnsi="Arial" w:cs="Arial"/>
          <w:i/>
          <w:sz w:val="24"/>
          <w:szCs w:val="24"/>
        </w:rPr>
        <w:t>es el objetivo del programa</w:t>
      </w:r>
      <w:r>
        <w:rPr>
          <w:rFonts w:ascii="Arial" w:eastAsia="Arial" w:hAnsi="Arial" w:cs="Arial"/>
          <w:sz w:val="24"/>
          <w:szCs w:val="24"/>
        </w:rPr>
        <w:t>.</w:t>
      </w:r>
    </w:p>
    <w:p w14:paraId="7B106B64" w14:textId="77777777" w:rsidR="00B3100B" w:rsidRDefault="00B3100B">
      <w:pPr>
        <w:spacing w:after="0" w:line="360" w:lineRule="auto"/>
        <w:jc w:val="both"/>
        <w:rPr>
          <w:rFonts w:ascii="Arial" w:eastAsia="Arial" w:hAnsi="Arial" w:cs="Arial"/>
          <w:sz w:val="24"/>
          <w:szCs w:val="24"/>
        </w:rPr>
      </w:pPr>
    </w:p>
    <w:p w14:paraId="3FF4D41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Como se observa en el ejemplo del Árbol de Objetivos, existen varios fines, por tanto, los involucrados en el diseño del programa </w:t>
      </w:r>
      <w:r>
        <w:rPr>
          <w:rFonts w:ascii="Arial" w:eastAsia="Arial" w:hAnsi="Arial" w:cs="Arial"/>
          <w:i/>
          <w:sz w:val="24"/>
          <w:szCs w:val="24"/>
        </w:rPr>
        <w:t xml:space="preserve">analizan y acuerdan cuál </w:t>
      </w:r>
      <w:r>
        <w:rPr>
          <w:rFonts w:ascii="Arial" w:eastAsia="Arial" w:hAnsi="Arial" w:cs="Arial"/>
          <w:sz w:val="24"/>
          <w:szCs w:val="24"/>
        </w:rPr>
        <w:t xml:space="preserve">de los fines en el esquema es el que, de acuerdo a la naturaleza de la dependencia, institución u organismo público, es el que </w:t>
      </w:r>
      <w:r>
        <w:rPr>
          <w:rFonts w:ascii="Arial" w:eastAsia="Arial" w:hAnsi="Arial" w:cs="Arial"/>
          <w:i/>
          <w:sz w:val="24"/>
          <w:szCs w:val="24"/>
        </w:rPr>
        <w:t>se ajusta</w:t>
      </w:r>
      <w:r>
        <w:rPr>
          <w:rFonts w:ascii="Arial" w:eastAsia="Arial" w:hAnsi="Arial" w:cs="Arial"/>
          <w:sz w:val="24"/>
          <w:szCs w:val="24"/>
        </w:rPr>
        <w:t xml:space="preserve"> </w:t>
      </w:r>
      <w:r>
        <w:rPr>
          <w:rFonts w:ascii="Arial" w:eastAsia="Arial" w:hAnsi="Arial" w:cs="Arial"/>
          <w:i/>
          <w:sz w:val="24"/>
          <w:szCs w:val="24"/>
        </w:rPr>
        <w:t>al tiempo que contribuye</w:t>
      </w:r>
      <w:r>
        <w:rPr>
          <w:rFonts w:ascii="Arial" w:eastAsia="Arial" w:hAnsi="Arial" w:cs="Arial"/>
          <w:sz w:val="24"/>
          <w:szCs w:val="24"/>
        </w:rPr>
        <w:t xml:space="preserve"> a alguno de los objetivos estratégicos del Eje de Desarrollo correspondiente.</w:t>
      </w:r>
    </w:p>
    <w:p w14:paraId="2E7A2EE2" w14:textId="77777777" w:rsidR="00B3100B" w:rsidRDefault="00B3100B">
      <w:pPr>
        <w:spacing w:after="0" w:line="360" w:lineRule="auto"/>
        <w:jc w:val="both"/>
        <w:rPr>
          <w:rFonts w:ascii="Arial" w:eastAsia="Arial" w:hAnsi="Arial" w:cs="Arial"/>
          <w:b/>
          <w:sz w:val="24"/>
          <w:szCs w:val="24"/>
          <w:u w:val="single"/>
        </w:rPr>
      </w:pPr>
    </w:p>
    <w:p w14:paraId="20655F7B" w14:textId="77777777" w:rsidR="00B3100B" w:rsidRDefault="00890230">
      <w:pPr>
        <w:spacing w:after="0" w:line="360" w:lineRule="auto"/>
        <w:jc w:val="center"/>
        <w:rPr>
          <w:rFonts w:ascii="Arial" w:eastAsia="Arial" w:hAnsi="Arial" w:cs="Arial"/>
          <w:b/>
          <w:sz w:val="24"/>
          <w:szCs w:val="24"/>
          <w:u w:val="single"/>
        </w:rPr>
      </w:pPr>
      <w:r>
        <w:rPr>
          <w:rFonts w:ascii="Arial" w:eastAsia="Arial" w:hAnsi="Arial" w:cs="Arial"/>
          <w:b/>
          <w:noProof/>
          <w:sz w:val="24"/>
          <w:szCs w:val="24"/>
          <w:u w:val="single"/>
        </w:rPr>
        <w:drawing>
          <wp:inline distT="0" distB="0" distL="0" distR="0" wp14:anchorId="4B3A3F98" wp14:editId="240CCC30">
            <wp:extent cx="4953000" cy="3931920"/>
            <wp:effectExtent l="0" t="0" r="0" b="0"/>
            <wp:docPr id="100279593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2"/>
                    <a:srcRect/>
                    <a:stretch>
                      <a:fillRect/>
                    </a:stretch>
                  </pic:blipFill>
                  <pic:spPr>
                    <a:xfrm>
                      <a:off x="0" y="0"/>
                      <a:ext cx="4953533" cy="3932343"/>
                    </a:xfrm>
                    <a:prstGeom prst="rect">
                      <a:avLst/>
                    </a:prstGeom>
                    <a:ln/>
                  </pic:spPr>
                </pic:pic>
              </a:graphicData>
            </a:graphic>
          </wp:inline>
        </w:drawing>
      </w:r>
    </w:p>
    <w:p w14:paraId="6C0CC12E" w14:textId="77777777" w:rsidR="00B3100B" w:rsidRDefault="00B3100B">
      <w:pPr>
        <w:spacing w:after="0" w:line="360" w:lineRule="auto"/>
        <w:jc w:val="both"/>
        <w:rPr>
          <w:rFonts w:ascii="Arial" w:eastAsia="Arial" w:hAnsi="Arial" w:cs="Arial"/>
          <w:b/>
          <w:sz w:val="24"/>
          <w:szCs w:val="24"/>
          <w:u w:val="single"/>
        </w:rPr>
      </w:pPr>
    </w:p>
    <w:p w14:paraId="405BF733" w14:textId="77777777" w:rsidR="00B3100B" w:rsidRDefault="00B3100B">
      <w:pPr>
        <w:spacing w:after="0" w:line="360" w:lineRule="auto"/>
        <w:jc w:val="both"/>
        <w:rPr>
          <w:rFonts w:ascii="Arial" w:eastAsia="Arial" w:hAnsi="Arial" w:cs="Arial"/>
          <w:b/>
          <w:sz w:val="24"/>
          <w:szCs w:val="24"/>
          <w:u w:val="single"/>
        </w:rPr>
      </w:pPr>
    </w:p>
    <w:p w14:paraId="2327322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Es importante recordar que las alternativas de solución previamente analizadas, que dieron origen a todas las acciones suficientes y pertinentes, en conjunto (agregadas) lograrán el cumplimiento del Propósito (solución o situación deseada para los beneficiarios). Tales acciones se clasifican en: </w:t>
      </w:r>
    </w:p>
    <w:p w14:paraId="31BCA93D" w14:textId="77777777" w:rsidR="00B3100B" w:rsidRDefault="00B3100B">
      <w:pPr>
        <w:spacing w:after="0" w:line="360" w:lineRule="auto"/>
        <w:jc w:val="both"/>
        <w:rPr>
          <w:rFonts w:ascii="Arial" w:eastAsia="Arial" w:hAnsi="Arial" w:cs="Arial"/>
          <w:sz w:val="24"/>
          <w:szCs w:val="24"/>
        </w:rPr>
      </w:pPr>
    </w:p>
    <w:p w14:paraId="2DB5482D" w14:textId="77777777" w:rsidR="00B3100B" w:rsidRDefault="00890230">
      <w:pPr>
        <w:numPr>
          <w:ilvl w:val="0"/>
          <w:numId w:val="4"/>
        </w:numPr>
        <w:spacing w:after="0" w:line="360" w:lineRule="auto"/>
        <w:jc w:val="both"/>
        <w:rPr>
          <w:rFonts w:ascii="Arial" w:eastAsia="Arial" w:hAnsi="Arial" w:cs="Arial"/>
          <w:sz w:val="24"/>
          <w:szCs w:val="24"/>
        </w:rPr>
      </w:pPr>
      <w:r>
        <w:rPr>
          <w:rFonts w:ascii="Arial" w:eastAsia="Arial" w:hAnsi="Arial" w:cs="Arial"/>
          <w:sz w:val="24"/>
          <w:szCs w:val="24"/>
        </w:rPr>
        <w:t>Bienes y servicios, es decir, productos entregables directamente a los beneficiarios; y</w:t>
      </w:r>
    </w:p>
    <w:p w14:paraId="1E9EB6F9" w14:textId="77777777" w:rsidR="00B3100B" w:rsidRDefault="00890230">
      <w:pPr>
        <w:numPr>
          <w:ilvl w:val="0"/>
          <w:numId w:val="4"/>
        </w:numPr>
        <w:spacing w:after="0" w:line="360" w:lineRule="auto"/>
        <w:jc w:val="both"/>
        <w:rPr>
          <w:rFonts w:ascii="Arial" w:eastAsia="Arial" w:hAnsi="Arial" w:cs="Arial"/>
          <w:sz w:val="24"/>
          <w:szCs w:val="24"/>
        </w:rPr>
      </w:pPr>
      <w:r>
        <w:rPr>
          <w:rFonts w:ascii="Arial" w:eastAsia="Arial" w:hAnsi="Arial" w:cs="Arial"/>
          <w:sz w:val="24"/>
          <w:szCs w:val="24"/>
        </w:rPr>
        <w:t>En procesos de gestión, que son necesarios realizar para producir cada uno de los bienes y servicios.</w:t>
      </w:r>
    </w:p>
    <w:p w14:paraId="49DE3304" w14:textId="77777777" w:rsidR="00B3100B" w:rsidRDefault="00B3100B">
      <w:pPr>
        <w:spacing w:after="0" w:line="360" w:lineRule="auto"/>
        <w:jc w:val="both"/>
        <w:rPr>
          <w:rFonts w:ascii="Arial" w:eastAsia="Arial" w:hAnsi="Arial" w:cs="Arial"/>
          <w:sz w:val="24"/>
          <w:szCs w:val="24"/>
        </w:rPr>
      </w:pPr>
    </w:p>
    <w:p w14:paraId="6C58020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Para estos últimos, los procesos de gestión y producción de bienes y servicios, es importante mencionar que no todos aparecen en el Árbol de Objetivos, como resultado del análisis de alternativas. Esto no se convierte en un problema, dado que al transferir la información pertinente del Árbol de Objetivos a la Matriz y, una vez ubicados los Componentes y los procesos identificados, la información se completa directamente en la Matriz y en acuerdo por parte de los involucrados.</w:t>
      </w:r>
    </w:p>
    <w:p w14:paraId="0751F39A" w14:textId="77777777" w:rsidR="00B3100B" w:rsidRDefault="00B3100B">
      <w:pPr>
        <w:spacing w:after="0" w:line="360" w:lineRule="auto"/>
        <w:jc w:val="both"/>
        <w:rPr>
          <w:rFonts w:ascii="Arial" w:eastAsia="Arial" w:hAnsi="Arial" w:cs="Arial"/>
          <w:sz w:val="24"/>
          <w:szCs w:val="24"/>
        </w:rPr>
      </w:pPr>
    </w:p>
    <w:p w14:paraId="6DFB0B9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Considerando que los objetivos estratégicos y las alternativas de solución descritas en el Árbol de Objetivos, están redactados a partir del análisis de los involucrados, una vez que la información ha sido transferida a la Matriz Lógica es necesario </w:t>
      </w:r>
      <w:r>
        <w:rPr>
          <w:rFonts w:ascii="Arial" w:eastAsia="Arial" w:hAnsi="Arial" w:cs="Arial"/>
          <w:i/>
          <w:sz w:val="24"/>
          <w:szCs w:val="24"/>
        </w:rPr>
        <w:t>mejorar la redacción del resumen narrativo</w:t>
      </w:r>
      <w:r>
        <w:rPr>
          <w:rFonts w:ascii="Arial" w:eastAsia="Arial" w:hAnsi="Arial" w:cs="Arial"/>
          <w:sz w:val="24"/>
          <w:szCs w:val="24"/>
        </w:rPr>
        <w:t>; de esa forma el programa presupuestario se diseña, dirige, opera y evalúa de manera clara y precisa, y con ello, el alcance de los impactos esperados en los beneficiarios, esto es, crear “valor público”, tiene mayores posibilidades de éxito. Para realizar esta tarea, las siguientes “reglas de redacción” facilitan la expresión del resumen narrativo de manera correcta.</w:t>
      </w:r>
    </w:p>
    <w:p w14:paraId="52F7DBD2" w14:textId="77777777" w:rsidR="00B3100B" w:rsidRDefault="00B3100B">
      <w:pPr>
        <w:spacing w:after="0" w:line="360" w:lineRule="auto"/>
        <w:jc w:val="both"/>
        <w:rPr>
          <w:rFonts w:ascii="Arial" w:eastAsia="Arial" w:hAnsi="Arial" w:cs="Arial"/>
          <w:sz w:val="24"/>
          <w:szCs w:val="24"/>
        </w:rPr>
      </w:pPr>
    </w:p>
    <w:p w14:paraId="09B8E3D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Éste se redacta en función “de los beneficiarios”, de tal forma que expresa de manera clara y precisa, “quienes están realizando la acción”. Esta afirmación es de suma importancia dado que el propósito es un objetivo exógeno a la dependencia; </w:t>
      </w:r>
      <w:r>
        <w:rPr>
          <w:rFonts w:ascii="Arial" w:eastAsia="Arial" w:hAnsi="Arial" w:cs="Arial"/>
          <w:sz w:val="24"/>
          <w:szCs w:val="24"/>
        </w:rPr>
        <w:lastRenderedPageBreak/>
        <w:t xml:space="preserve">es decir, </w:t>
      </w:r>
      <w:r>
        <w:rPr>
          <w:rFonts w:ascii="Arial" w:eastAsia="Arial" w:hAnsi="Arial" w:cs="Arial"/>
          <w:i/>
          <w:sz w:val="24"/>
          <w:szCs w:val="24"/>
        </w:rPr>
        <w:t>la dependencia no realiza esta acción, sino que es el resultado de las acciones por ella ejecutadas</w:t>
      </w:r>
      <w:r>
        <w:rPr>
          <w:rFonts w:ascii="Arial" w:eastAsia="Arial" w:hAnsi="Arial" w:cs="Arial"/>
          <w:sz w:val="24"/>
          <w:szCs w:val="24"/>
        </w:rPr>
        <w:t>. Asimismo, el verbo de este objetivo se redacta en “presente indicativo”. El motivo de este estilo de redacción se debe a que, una vez que los beneficiarios utilizan los bienes y servicios que integran el Programa Presupuestario, alcanzan el nivel de bienestar esperado.</w:t>
      </w:r>
    </w:p>
    <w:p w14:paraId="1508FC02" w14:textId="77777777" w:rsidR="00B3100B" w:rsidRDefault="00B3100B">
      <w:pPr>
        <w:spacing w:after="0" w:line="360" w:lineRule="auto"/>
        <w:jc w:val="both"/>
        <w:rPr>
          <w:rFonts w:ascii="Arial" w:eastAsia="Arial" w:hAnsi="Arial" w:cs="Arial"/>
          <w:sz w:val="24"/>
          <w:szCs w:val="24"/>
        </w:rPr>
      </w:pPr>
    </w:p>
    <w:p w14:paraId="14B890DA" w14:textId="2226892D"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Los objetivos que expresan los componentes, se redactan en función de los bienes y servicios que reciben los beneficiarios del Programa Presupuestario; de tal forma que expresan de manera concreta y específica los productos </w:t>
      </w:r>
      <w:r>
        <w:rPr>
          <w:rFonts w:ascii="Arial" w:eastAsia="Arial" w:hAnsi="Arial" w:cs="Arial"/>
          <w:i/>
          <w:sz w:val="24"/>
          <w:szCs w:val="24"/>
        </w:rPr>
        <w:t>que han sido</w:t>
      </w:r>
      <w:r>
        <w:rPr>
          <w:rFonts w:ascii="Arial" w:eastAsia="Arial" w:hAnsi="Arial" w:cs="Arial"/>
          <w:sz w:val="24"/>
          <w:szCs w:val="24"/>
        </w:rPr>
        <w:t xml:space="preserve"> entregados y recibidos. Por tales motivos, el verbo o acción que se expresa en cada componente se enuncia en “pasado participio”. Es importante señalar que debido a que quienes hacen uso de los componentes son los beneficiarios y, </w:t>
      </w:r>
      <w:r w:rsidR="00426297">
        <w:rPr>
          <w:rFonts w:ascii="Arial" w:eastAsia="Arial" w:hAnsi="Arial" w:cs="Arial"/>
          <w:sz w:val="24"/>
          <w:szCs w:val="24"/>
        </w:rPr>
        <w:t>que,</w:t>
      </w:r>
      <w:r>
        <w:rPr>
          <w:rFonts w:ascii="Arial" w:eastAsia="Arial" w:hAnsi="Arial" w:cs="Arial"/>
          <w:sz w:val="24"/>
          <w:szCs w:val="24"/>
        </w:rPr>
        <w:t xml:space="preserve"> en términos de resultado, son precisamente los bienes y servicios los que se evalúan </w:t>
      </w:r>
      <w:r>
        <w:rPr>
          <w:rFonts w:ascii="Arial" w:eastAsia="Arial" w:hAnsi="Arial" w:cs="Arial"/>
          <w:i/>
          <w:sz w:val="24"/>
          <w:szCs w:val="24"/>
        </w:rPr>
        <w:t>no así la cantidad de éstos entregada, sino la calidad y la eficiencia con la que fueron recibidos</w:t>
      </w:r>
      <w:r>
        <w:rPr>
          <w:rFonts w:ascii="Arial" w:eastAsia="Arial" w:hAnsi="Arial" w:cs="Arial"/>
          <w:sz w:val="24"/>
          <w:szCs w:val="24"/>
        </w:rPr>
        <w:t xml:space="preserve">, entonces se sugiere utilizar verbos que expresen o estén asociados con la recepción, en lugar de la entrega. </w:t>
      </w:r>
    </w:p>
    <w:p w14:paraId="0799B08C" w14:textId="77777777" w:rsidR="00B3100B" w:rsidRDefault="00B3100B">
      <w:pPr>
        <w:spacing w:after="0" w:line="360" w:lineRule="auto"/>
        <w:jc w:val="both"/>
        <w:rPr>
          <w:rFonts w:ascii="Arial" w:eastAsia="Arial" w:hAnsi="Arial" w:cs="Arial"/>
          <w:sz w:val="24"/>
          <w:szCs w:val="24"/>
        </w:rPr>
      </w:pPr>
    </w:p>
    <w:p w14:paraId="2E16AAE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No obstante, cuando los componentes tienen características masivas, es decir, que son entregados a la población en general, tales como ferias, campañas, mensajes informativos, carreteras o autopistas, hospitales, entre otros, la regla de redacción del objetivo permite que el verbo se exprese en términos de entregado o realizado, respetando la conjunción en “pasado participio”.</w:t>
      </w:r>
    </w:p>
    <w:p w14:paraId="36A80530" w14:textId="77777777" w:rsidR="00B3100B" w:rsidRDefault="00B3100B">
      <w:pPr>
        <w:spacing w:after="0" w:line="360" w:lineRule="auto"/>
        <w:jc w:val="both"/>
        <w:rPr>
          <w:rFonts w:ascii="Arial" w:eastAsia="Arial" w:hAnsi="Arial" w:cs="Arial"/>
          <w:sz w:val="24"/>
          <w:szCs w:val="24"/>
        </w:rPr>
      </w:pPr>
    </w:p>
    <w:p w14:paraId="66DBDA07" w14:textId="77777777" w:rsidR="00B3100B" w:rsidRDefault="00890230">
      <w:pPr>
        <w:spacing w:line="360" w:lineRule="auto"/>
        <w:jc w:val="both"/>
        <w:rPr>
          <w:rFonts w:ascii="Arial" w:eastAsia="Arial" w:hAnsi="Arial" w:cs="Arial"/>
          <w:sz w:val="24"/>
          <w:szCs w:val="24"/>
        </w:rPr>
      </w:pPr>
      <w:r>
        <w:rPr>
          <w:rFonts w:ascii="Arial" w:eastAsia="Arial" w:hAnsi="Arial" w:cs="Arial"/>
          <w:sz w:val="24"/>
          <w:szCs w:val="24"/>
        </w:rPr>
        <w:t>Por otra parte, los objetivos de gestión vinculados con los procesos o actividades asociadas a la producción y distribución de componentes (bienes y servicios), expresan de manera expedita la forma en que los insumos se movilizan; esto es, las acciones que realiza la dependencia, institución u organismo, en forma de “procesos” implicados en la producción y entrega de componentes; por tanto, estos objetivos se enuncian como el sustantivo derivado de un verbo, complementado por el proceso específico.</w:t>
      </w:r>
    </w:p>
    <w:p w14:paraId="1B482559" w14:textId="77777777" w:rsidR="00B3100B" w:rsidRDefault="00B3100B">
      <w:pPr>
        <w:spacing w:after="0" w:line="360" w:lineRule="auto"/>
        <w:jc w:val="both"/>
        <w:rPr>
          <w:rFonts w:ascii="Arial" w:eastAsia="Arial" w:hAnsi="Arial" w:cs="Arial"/>
          <w:b/>
          <w:sz w:val="24"/>
          <w:szCs w:val="24"/>
          <w:u w:val="single"/>
        </w:rPr>
      </w:pPr>
    </w:p>
    <w:p w14:paraId="39CD82E7" w14:textId="77777777" w:rsidR="00B3100B" w:rsidRDefault="00890230">
      <w:pPr>
        <w:spacing w:after="0" w:line="360" w:lineRule="auto"/>
        <w:jc w:val="both"/>
        <w:rPr>
          <w:rFonts w:ascii="Arial" w:eastAsia="Arial" w:hAnsi="Arial" w:cs="Arial"/>
          <w:b/>
          <w:sz w:val="24"/>
          <w:szCs w:val="24"/>
          <w:u w:val="single"/>
        </w:rPr>
      </w:pPr>
      <w:r>
        <w:rPr>
          <w:rFonts w:ascii="Arial" w:eastAsia="Arial" w:hAnsi="Arial" w:cs="Arial"/>
          <w:noProof/>
        </w:rPr>
        <w:lastRenderedPageBreak/>
        <w:drawing>
          <wp:inline distT="0" distB="0" distL="0" distR="0" wp14:anchorId="55A60848" wp14:editId="5D988D44">
            <wp:extent cx="6128314" cy="4335780"/>
            <wp:effectExtent l="0" t="0" r="0" b="0"/>
            <wp:docPr id="100279593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3"/>
                    <a:srcRect/>
                    <a:stretch>
                      <a:fillRect/>
                    </a:stretch>
                  </pic:blipFill>
                  <pic:spPr>
                    <a:xfrm>
                      <a:off x="0" y="0"/>
                      <a:ext cx="6128314" cy="4335780"/>
                    </a:xfrm>
                    <a:prstGeom prst="rect">
                      <a:avLst/>
                    </a:prstGeom>
                    <a:ln/>
                  </pic:spPr>
                </pic:pic>
              </a:graphicData>
            </a:graphic>
          </wp:inline>
        </w:drawing>
      </w:r>
      <w:r>
        <w:rPr>
          <w:rFonts w:ascii="Arial" w:eastAsia="Arial" w:hAnsi="Arial" w:cs="Arial"/>
        </w:rPr>
        <w:br/>
      </w:r>
    </w:p>
    <w:p w14:paraId="1C239AE8"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LOS SUPUESTOS O ANÁLISIS DE RIESGOS</w:t>
      </w:r>
    </w:p>
    <w:p w14:paraId="1CFA7898" w14:textId="77777777" w:rsidR="00B3100B" w:rsidRDefault="00B3100B">
      <w:pPr>
        <w:spacing w:after="0" w:line="360" w:lineRule="auto"/>
        <w:jc w:val="both"/>
        <w:rPr>
          <w:rFonts w:ascii="Arial" w:eastAsia="Arial" w:hAnsi="Arial" w:cs="Arial"/>
          <w:b/>
          <w:sz w:val="24"/>
          <w:szCs w:val="24"/>
          <w:u w:val="single"/>
        </w:rPr>
      </w:pPr>
    </w:p>
    <w:p w14:paraId="72B9B68B" w14:textId="1C0CB3BC" w:rsidR="00B3100B" w:rsidRDefault="00890230" w:rsidP="00A66EFC">
      <w:pPr>
        <w:spacing w:line="360" w:lineRule="auto"/>
        <w:jc w:val="both"/>
        <w:rPr>
          <w:rFonts w:ascii="Arial" w:eastAsia="Arial" w:hAnsi="Arial" w:cs="Arial"/>
          <w:sz w:val="24"/>
          <w:szCs w:val="24"/>
        </w:rPr>
      </w:pPr>
      <w:r>
        <w:rPr>
          <w:rFonts w:ascii="Arial" w:eastAsia="Arial" w:hAnsi="Arial" w:cs="Arial"/>
          <w:sz w:val="24"/>
          <w:szCs w:val="24"/>
        </w:rPr>
        <w:t>Si durante el análisis del problema surgieron causas cuyas alternativas de solución no están en la responsabilidad del programa, de la dependencia, institución u organismo encargado del programa, tales causas son un verdadero riesgo ¿Por qué?</w:t>
      </w:r>
    </w:p>
    <w:p w14:paraId="599CE489" w14:textId="77777777" w:rsidR="00B3100B" w:rsidRDefault="00890230">
      <w:pPr>
        <w:spacing w:after="0" w:line="360" w:lineRule="auto"/>
        <w:jc w:val="both"/>
        <w:rPr>
          <w:rFonts w:ascii="Arial" w:eastAsia="Arial" w:hAnsi="Arial" w:cs="Arial"/>
          <w:i/>
          <w:sz w:val="24"/>
          <w:szCs w:val="24"/>
        </w:rPr>
      </w:pPr>
      <w:r>
        <w:rPr>
          <w:rFonts w:ascii="Arial" w:eastAsia="Arial" w:hAnsi="Arial" w:cs="Arial"/>
          <w:sz w:val="24"/>
          <w:szCs w:val="24"/>
        </w:rPr>
        <w:t>Porque las alternativas de solución no están en responsabilidad del programa, o de la dependencia responsable del mismo.</w:t>
      </w:r>
    </w:p>
    <w:p w14:paraId="0E986EB5" w14:textId="77777777" w:rsidR="00B3100B" w:rsidRDefault="00B3100B">
      <w:pPr>
        <w:spacing w:after="0" w:line="360" w:lineRule="auto"/>
        <w:jc w:val="both"/>
        <w:rPr>
          <w:rFonts w:ascii="Arial" w:eastAsia="Arial" w:hAnsi="Arial" w:cs="Arial"/>
          <w:sz w:val="24"/>
          <w:szCs w:val="24"/>
        </w:rPr>
      </w:pPr>
    </w:p>
    <w:p w14:paraId="08DBD73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En el caso de que existan otros supuestos que no se hayan identificado en el análisis, los involucrados, en un análisis posterior, deben incluirlos en la matriz lógica del programa, y con ello, completar las hipótesis que dan paso a la tarea de verificar la lógica vertical ascendente.</w:t>
      </w:r>
    </w:p>
    <w:p w14:paraId="74DD35EB" w14:textId="77777777" w:rsidR="00B3100B" w:rsidRDefault="00B3100B">
      <w:pPr>
        <w:spacing w:after="0" w:line="360" w:lineRule="auto"/>
        <w:jc w:val="both"/>
        <w:rPr>
          <w:rFonts w:ascii="Arial" w:eastAsia="Arial" w:hAnsi="Arial" w:cs="Arial"/>
          <w:sz w:val="24"/>
          <w:szCs w:val="24"/>
        </w:rPr>
      </w:pPr>
    </w:p>
    <w:p w14:paraId="656A74C0" w14:textId="77777777" w:rsidR="00B3100B" w:rsidRDefault="00890230">
      <w:pPr>
        <w:spacing w:after="0"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4070651C" wp14:editId="32E3C33B">
            <wp:extent cx="5598920" cy="4451847"/>
            <wp:effectExtent l="0" t="0" r="0" b="0"/>
            <wp:docPr id="100279593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4"/>
                    <a:srcRect/>
                    <a:stretch>
                      <a:fillRect/>
                    </a:stretch>
                  </pic:blipFill>
                  <pic:spPr>
                    <a:xfrm>
                      <a:off x="0" y="0"/>
                      <a:ext cx="5598920" cy="4451847"/>
                    </a:xfrm>
                    <a:prstGeom prst="rect">
                      <a:avLst/>
                    </a:prstGeom>
                    <a:ln/>
                  </pic:spPr>
                </pic:pic>
              </a:graphicData>
            </a:graphic>
          </wp:inline>
        </w:drawing>
      </w:r>
    </w:p>
    <w:p w14:paraId="400DD7AC" w14:textId="77777777" w:rsidR="00B3100B" w:rsidRDefault="00B3100B">
      <w:pPr>
        <w:spacing w:after="0" w:line="360" w:lineRule="auto"/>
        <w:jc w:val="both"/>
        <w:rPr>
          <w:rFonts w:ascii="Arial" w:eastAsia="Arial" w:hAnsi="Arial" w:cs="Arial"/>
          <w:sz w:val="24"/>
          <w:szCs w:val="24"/>
        </w:rPr>
      </w:pPr>
    </w:p>
    <w:p w14:paraId="6E17A6DE" w14:textId="77777777" w:rsidR="00B3100B" w:rsidRDefault="00890230">
      <w:pPr>
        <w:spacing w:line="360" w:lineRule="auto"/>
        <w:jc w:val="both"/>
        <w:rPr>
          <w:rFonts w:ascii="Arial" w:eastAsia="Arial" w:hAnsi="Arial" w:cs="Arial"/>
          <w:sz w:val="24"/>
          <w:szCs w:val="24"/>
        </w:rPr>
      </w:pPr>
      <w:r>
        <w:rPr>
          <w:rFonts w:ascii="Arial" w:eastAsia="Arial" w:hAnsi="Arial" w:cs="Arial"/>
          <w:sz w:val="24"/>
          <w:szCs w:val="24"/>
        </w:rPr>
        <w:t xml:space="preserve">De esta manera, esclarecer los supuestos permite: </w:t>
      </w:r>
    </w:p>
    <w:p w14:paraId="1C697422" w14:textId="77777777" w:rsidR="00B3100B" w:rsidRDefault="00890230">
      <w:pPr>
        <w:spacing w:line="360" w:lineRule="auto"/>
        <w:ind w:firstLine="708"/>
        <w:jc w:val="both"/>
        <w:rPr>
          <w:rFonts w:ascii="Arial" w:eastAsia="Arial" w:hAnsi="Arial" w:cs="Arial"/>
          <w:sz w:val="24"/>
          <w:szCs w:val="24"/>
        </w:rPr>
      </w:pPr>
      <w:r>
        <w:rPr>
          <w:rFonts w:ascii="Arial" w:eastAsia="Arial" w:hAnsi="Arial" w:cs="Arial"/>
          <w:sz w:val="24"/>
          <w:szCs w:val="24"/>
        </w:rPr>
        <w:t>a) Identificar lo que está fuera del control del Responsable del Programa;</w:t>
      </w:r>
    </w:p>
    <w:p w14:paraId="1498FBF8" w14:textId="77777777" w:rsidR="00B3100B" w:rsidRDefault="00890230">
      <w:pPr>
        <w:spacing w:line="360" w:lineRule="auto"/>
        <w:ind w:firstLine="708"/>
        <w:jc w:val="both"/>
        <w:rPr>
          <w:rFonts w:ascii="Arial" w:eastAsia="Arial" w:hAnsi="Arial" w:cs="Arial"/>
          <w:sz w:val="24"/>
          <w:szCs w:val="24"/>
        </w:rPr>
      </w:pPr>
      <w:r>
        <w:rPr>
          <w:rFonts w:ascii="Arial" w:eastAsia="Arial" w:hAnsi="Arial" w:cs="Arial"/>
          <w:sz w:val="24"/>
          <w:szCs w:val="24"/>
        </w:rPr>
        <w:t xml:space="preserve"> b) Mejorar la comunicación entre el Responsable del Programa y el o los responsables de los supuestos; </w:t>
      </w:r>
    </w:p>
    <w:p w14:paraId="4C0714BC" w14:textId="77777777" w:rsidR="00B3100B" w:rsidRDefault="00890230">
      <w:pPr>
        <w:spacing w:line="360" w:lineRule="auto"/>
        <w:ind w:firstLine="708"/>
        <w:jc w:val="both"/>
        <w:rPr>
          <w:rFonts w:ascii="Arial" w:eastAsia="Arial" w:hAnsi="Arial" w:cs="Arial"/>
          <w:sz w:val="24"/>
          <w:szCs w:val="24"/>
        </w:rPr>
      </w:pPr>
      <w:r>
        <w:rPr>
          <w:rFonts w:ascii="Arial" w:eastAsia="Arial" w:hAnsi="Arial" w:cs="Arial"/>
          <w:sz w:val="24"/>
          <w:szCs w:val="24"/>
        </w:rPr>
        <w:t xml:space="preserve">c) Proporciona un juicio compartido acerca de la probabilidad de éxito; </w:t>
      </w:r>
    </w:p>
    <w:p w14:paraId="46B3609D" w14:textId="289C4B61" w:rsidR="00B3100B" w:rsidRDefault="00890230">
      <w:pPr>
        <w:spacing w:line="360" w:lineRule="auto"/>
        <w:ind w:firstLine="708"/>
        <w:jc w:val="both"/>
        <w:rPr>
          <w:rFonts w:ascii="Arial" w:eastAsia="Arial" w:hAnsi="Arial" w:cs="Arial"/>
          <w:sz w:val="24"/>
          <w:szCs w:val="24"/>
        </w:rPr>
      </w:pPr>
      <w:r>
        <w:rPr>
          <w:rFonts w:ascii="Arial" w:eastAsia="Arial" w:hAnsi="Arial" w:cs="Arial"/>
          <w:sz w:val="24"/>
          <w:szCs w:val="24"/>
        </w:rPr>
        <w:t>d) Si falla el supuesto, existe una mayor probabilidad que el responsable del programa se comunique con la Dirección de Área correspondiente para ser atendido.</w:t>
      </w:r>
    </w:p>
    <w:p w14:paraId="0F0495F1" w14:textId="77777777" w:rsidR="00DC2F74" w:rsidRDefault="00DC2F74">
      <w:pPr>
        <w:spacing w:line="360" w:lineRule="auto"/>
        <w:ind w:firstLine="708"/>
        <w:jc w:val="both"/>
        <w:rPr>
          <w:rFonts w:ascii="Arial" w:eastAsia="Arial" w:hAnsi="Arial" w:cs="Arial"/>
          <w:sz w:val="24"/>
          <w:szCs w:val="24"/>
        </w:rPr>
      </w:pPr>
    </w:p>
    <w:p w14:paraId="6A8E4B96" w14:textId="77777777" w:rsidR="00B3100B" w:rsidRDefault="00890230">
      <w:pPr>
        <w:spacing w:after="0" w:line="360" w:lineRule="auto"/>
        <w:jc w:val="both"/>
        <w:rPr>
          <w:rFonts w:ascii="Arial" w:eastAsia="Arial" w:hAnsi="Arial" w:cs="Arial"/>
          <w:sz w:val="24"/>
          <w:szCs w:val="24"/>
        </w:rPr>
      </w:pPr>
      <w:r>
        <w:rPr>
          <w:rFonts w:ascii="Arial" w:eastAsia="Arial" w:hAnsi="Arial" w:cs="Arial"/>
          <w:b/>
          <w:sz w:val="24"/>
          <w:szCs w:val="24"/>
        </w:rPr>
        <w:lastRenderedPageBreak/>
        <w:t>INDICADORES DE SEGUIMIENTO, MONITOREO Y EVALUACIÓN DEL DESEMPEÑO.</w:t>
      </w:r>
    </w:p>
    <w:p w14:paraId="6FF6B08D" w14:textId="77777777" w:rsidR="00B3100B" w:rsidRDefault="00B3100B">
      <w:pPr>
        <w:spacing w:after="0" w:line="360" w:lineRule="auto"/>
        <w:jc w:val="both"/>
        <w:rPr>
          <w:rFonts w:ascii="Arial" w:eastAsia="Arial" w:hAnsi="Arial" w:cs="Arial"/>
          <w:sz w:val="24"/>
          <w:szCs w:val="24"/>
        </w:rPr>
      </w:pPr>
    </w:p>
    <w:p w14:paraId="65E0031D" w14:textId="77777777" w:rsidR="00B3100B" w:rsidRDefault="00890230">
      <w:pPr>
        <w:spacing w:after="0" w:line="360" w:lineRule="auto"/>
        <w:jc w:val="both"/>
        <w:rPr>
          <w:rFonts w:ascii="Arial" w:eastAsia="Arial" w:hAnsi="Arial" w:cs="Arial"/>
          <w:i/>
          <w:sz w:val="24"/>
          <w:szCs w:val="24"/>
        </w:rPr>
      </w:pPr>
      <w:r>
        <w:rPr>
          <w:rFonts w:ascii="Arial" w:eastAsia="Arial" w:hAnsi="Arial" w:cs="Arial"/>
          <w:sz w:val="24"/>
          <w:szCs w:val="24"/>
        </w:rPr>
        <w:t>Los indicadores de seguimiento, monitoreo y evaluación del desempeño de los programas presupuestarios, son fundamentales para una buena administración de la ejecución y corrección del programa. Éstos forman parte del diseño de la Matriz de Indicadores y se ubican en la segunda columna de la matriz. Su función principal es estimar e indicar en qué medida se cumplen los objetivos de cada ámbito de desempeño del programa</w:t>
      </w:r>
      <w:r>
        <w:rPr>
          <w:rFonts w:ascii="Arial" w:eastAsia="Arial" w:hAnsi="Arial" w:cs="Arial"/>
          <w:i/>
          <w:sz w:val="24"/>
          <w:szCs w:val="24"/>
        </w:rPr>
        <w:t xml:space="preserve">, en cuatro dimensiones, que son: eficacia, eficiencia, calidad y economía. </w:t>
      </w:r>
    </w:p>
    <w:p w14:paraId="5DE44CF8" w14:textId="77777777" w:rsidR="00B3100B" w:rsidRDefault="00B3100B">
      <w:pPr>
        <w:spacing w:after="0" w:line="360" w:lineRule="auto"/>
        <w:jc w:val="both"/>
        <w:rPr>
          <w:rFonts w:ascii="Arial" w:eastAsia="Arial" w:hAnsi="Arial" w:cs="Arial"/>
          <w:sz w:val="24"/>
          <w:szCs w:val="24"/>
        </w:rPr>
      </w:pPr>
    </w:p>
    <w:p w14:paraId="1A69B35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Los indicadores de evaluación del desempeño son la medida de resultado que se compara con las metas asociadas a cada objetivo, cuya función es de primordial importancia para la toma de decisión respecto al curso del programa, y a los recursos financieros asociados al mismo. De ahí la nomenclatura de “Presupuesto con base en Resultados”.</w:t>
      </w:r>
    </w:p>
    <w:p w14:paraId="6411E400" w14:textId="77777777" w:rsidR="00B3100B" w:rsidRDefault="00B3100B">
      <w:pPr>
        <w:spacing w:after="0" w:line="360" w:lineRule="auto"/>
        <w:jc w:val="both"/>
        <w:rPr>
          <w:rFonts w:ascii="Arial" w:eastAsia="Arial" w:hAnsi="Arial" w:cs="Arial"/>
          <w:b/>
          <w:sz w:val="24"/>
          <w:szCs w:val="24"/>
          <w:u w:val="single"/>
        </w:rPr>
      </w:pPr>
    </w:p>
    <w:p w14:paraId="1D64B436" w14:textId="77777777" w:rsidR="00B3100B" w:rsidRDefault="00890230">
      <w:pPr>
        <w:spacing w:line="360" w:lineRule="auto"/>
        <w:jc w:val="both"/>
        <w:rPr>
          <w:rFonts w:ascii="Arial" w:eastAsia="Arial" w:hAnsi="Arial" w:cs="Arial"/>
          <w:sz w:val="24"/>
          <w:szCs w:val="24"/>
        </w:rPr>
      </w:pPr>
      <w:r>
        <w:rPr>
          <w:rFonts w:ascii="Arial" w:eastAsia="Arial" w:hAnsi="Arial" w:cs="Arial"/>
          <w:sz w:val="24"/>
          <w:szCs w:val="24"/>
        </w:rPr>
        <w:t xml:space="preserve">Los Indicadores de Desempeño tienen como ventaja ser un medio eficaz para cuantificar los progresos conseguidos con el logro de los objetivos y facilitan el establecimiento de puntos de referencia comparativos entre las organizaciones e instituciones y a lo largo del tiempo. </w:t>
      </w:r>
    </w:p>
    <w:p w14:paraId="3B6237C9" w14:textId="77777777" w:rsidR="00B3100B" w:rsidRDefault="00890230">
      <w:pPr>
        <w:spacing w:line="360" w:lineRule="auto"/>
        <w:jc w:val="both"/>
        <w:rPr>
          <w:rFonts w:ascii="Arial" w:eastAsia="Arial" w:hAnsi="Arial" w:cs="Arial"/>
          <w:sz w:val="24"/>
          <w:szCs w:val="24"/>
        </w:rPr>
      </w:pPr>
      <w:r>
        <w:rPr>
          <w:rFonts w:ascii="Arial" w:eastAsia="Arial" w:hAnsi="Arial" w:cs="Arial"/>
          <w:b/>
          <w:sz w:val="24"/>
          <w:szCs w:val="24"/>
        </w:rPr>
        <w:t>Los indicadores mal definidos no permiten cuantificar adecuadamente los objetivos y metas conseguidos</w:t>
      </w:r>
      <w:r>
        <w:rPr>
          <w:rFonts w:ascii="Arial" w:eastAsia="Arial" w:hAnsi="Arial" w:cs="Arial"/>
          <w:sz w:val="24"/>
          <w:szCs w:val="24"/>
        </w:rPr>
        <w:t>. Existe una tendencia a definir indicadores numerosos o sin fuentes de datos accesibles, imprecisión de información generando altos costos de medición, seguimiento y la evaluación de resultados.</w:t>
      </w:r>
    </w:p>
    <w:p w14:paraId="4202EE64" w14:textId="77777777" w:rsidR="00B3100B" w:rsidRDefault="00890230">
      <w:pPr>
        <w:spacing w:after="0" w:line="360" w:lineRule="auto"/>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14:anchorId="66C58307" wp14:editId="1D0EAE05">
            <wp:extent cx="5539740" cy="3596640"/>
            <wp:effectExtent l="0" t="0" r="3810" b="3810"/>
            <wp:docPr id="100279593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5"/>
                    <a:srcRect/>
                    <a:stretch>
                      <a:fillRect/>
                    </a:stretch>
                  </pic:blipFill>
                  <pic:spPr>
                    <a:xfrm>
                      <a:off x="0" y="0"/>
                      <a:ext cx="5540182" cy="3596927"/>
                    </a:xfrm>
                    <a:prstGeom prst="rect">
                      <a:avLst/>
                    </a:prstGeom>
                    <a:ln/>
                  </pic:spPr>
                </pic:pic>
              </a:graphicData>
            </a:graphic>
          </wp:inline>
        </w:drawing>
      </w:r>
      <w:r>
        <w:rPr>
          <w:rFonts w:ascii="Arial" w:eastAsia="Arial" w:hAnsi="Arial" w:cs="Arial"/>
          <w:sz w:val="24"/>
          <w:szCs w:val="24"/>
        </w:rPr>
        <w:t xml:space="preserve">   </w:t>
      </w:r>
    </w:p>
    <w:p w14:paraId="05803A0A" w14:textId="77777777" w:rsidR="00B3100B" w:rsidRDefault="00B3100B">
      <w:pPr>
        <w:spacing w:after="0" w:line="360" w:lineRule="auto"/>
        <w:jc w:val="both"/>
        <w:rPr>
          <w:rFonts w:ascii="Arial" w:eastAsia="Arial" w:hAnsi="Arial" w:cs="Arial"/>
          <w:sz w:val="24"/>
          <w:szCs w:val="24"/>
        </w:rPr>
      </w:pPr>
    </w:p>
    <w:p w14:paraId="233F3E9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Los indicadores de desempeño son </w:t>
      </w:r>
      <w:r>
        <w:rPr>
          <w:rFonts w:ascii="Arial" w:eastAsia="Arial" w:hAnsi="Arial" w:cs="Arial"/>
          <w:i/>
          <w:sz w:val="24"/>
          <w:szCs w:val="24"/>
        </w:rPr>
        <w:t>medidas</w:t>
      </w:r>
      <w:r>
        <w:rPr>
          <w:rFonts w:ascii="Arial" w:eastAsia="Arial" w:hAnsi="Arial" w:cs="Arial"/>
          <w:sz w:val="24"/>
          <w:szCs w:val="24"/>
        </w:rPr>
        <w:t xml:space="preserve"> que describen en forma cualitativa y cuantitativa cómo se están desarrollando los objetivos de un programa, a qué costo y con qué nivel de calidad. Son herramientas de gestión que proveen un </w:t>
      </w:r>
      <w:r>
        <w:rPr>
          <w:rFonts w:ascii="Arial" w:eastAsia="Arial" w:hAnsi="Arial" w:cs="Arial"/>
          <w:i/>
          <w:sz w:val="24"/>
          <w:szCs w:val="24"/>
        </w:rPr>
        <w:t xml:space="preserve">valor de referencia </w:t>
      </w:r>
      <w:r>
        <w:rPr>
          <w:rFonts w:ascii="Arial" w:eastAsia="Arial" w:hAnsi="Arial" w:cs="Arial"/>
          <w:sz w:val="24"/>
          <w:szCs w:val="24"/>
        </w:rPr>
        <w:t xml:space="preserve">a partir del cual se puede establecer una comparación entre las metas planeadas y el desempeño logrado. Un indicador de desempeño entrega información cuantitativa respecto del </w:t>
      </w:r>
      <w:r>
        <w:rPr>
          <w:rFonts w:ascii="Arial" w:eastAsia="Arial" w:hAnsi="Arial" w:cs="Arial"/>
          <w:i/>
          <w:sz w:val="24"/>
          <w:szCs w:val="24"/>
        </w:rPr>
        <w:t xml:space="preserve">logro o resultado </w:t>
      </w:r>
      <w:r>
        <w:rPr>
          <w:rFonts w:ascii="Arial" w:eastAsia="Arial" w:hAnsi="Arial" w:cs="Arial"/>
          <w:sz w:val="24"/>
          <w:szCs w:val="24"/>
        </w:rPr>
        <w:t>de los objetivos del programa.</w:t>
      </w:r>
    </w:p>
    <w:p w14:paraId="4C510018" w14:textId="77777777" w:rsidR="00B3100B" w:rsidRDefault="00B3100B">
      <w:pPr>
        <w:spacing w:after="0" w:line="360" w:lineRule="auto"/>
        <w:jc w:val="both"/>
        <w:rPr>
          <w:rFonts w:ascii="Arial" w:eastAsia="Arial" w:hAnsi="Arial" w:cs="Arial"/>
          <w:sz w:val="24"/>
          <w:szCs w:val="24"/>
        </w:rPr>
      </w:pPr>
    </w:p>
    <w:p w14:paraId="5A7D7F5F" w14:textId="77777777" w:rsidR="00B3100B" w:rsidRDefault="00890230">
      <w:pPr>
        <w:spacing w:line="360" w:lineRule="auto"/>
        <w:jc w:val="both"/>
        <w:rPr>
          <w:rFonts w:ascii="Arial" w:eastAsia="Arial" w:hAnsi="Arial" w:cs="Arial"/>
          <w:b/>
          <w:sz w:val="24"/>
          <w:szCs w:val="24"/>
        </w:rPr>
      </w:pPr>
      <w:r>
        <w:rPr>
          <w:rFonts w:ascii="Arial" w:eastAsia="Arial" w:hAnsi="Arial" w:cs="Arial"/>
          <w:b/>
          <w:sz w:val="24"/>
          <w:szCs w:val="24"/>
        </w:rPr>
        <w:t xml:space="preserve">TIPOS DE INDICADORES </w:t>
      </w:r>
    </w:p>
    <w:p w14:paraId="1B8C3382" w14:textId="28198837" w:rsidR="00B3100B" w:rsidRDefault="00890230">
      <w:pPr>
        <w:numPr>
          <w:ilvl w:val="0"/>
          <w:numId w:val="7"/>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Estratégicos:</w:t>
      </w:r>
      <w:r>
        <w:rPr>
          <w:rFonts w:ascii="Arial" w:eastAsia="Arial" w:hAnsi="Arial" w:cs="Arial"/>
          <w:color w:val="000000"/>
          <w:sz w:val="24"/>
          <w:szCs w:val="24"/>
        </w:rPr>
        <w:t xml:space="preserve"> </w:t>
      </w:r>
      <w:r w:rsidR="008F0C2C">
        <w:rPr>
          <w:rFonts w:ascii="Arial" w:eastAsia="Arial" w:hAnsi="Arial" w:cs="Arial"/>
          <w:color w:val="000000"/>
          <w:sz w:val="24"/>
          <w:szCs w:val="24"/>
        </w:rPr>
        <w:t>s</w:t>
      </w:r>
      <w:r>
        <w:rPr>
          <w:rFonts w:ascii="Arial" w:eastAsia="Arial" w:hAnsi="Arial" w:cs="Arial"/>
          <w:color w:val="000000"/>
          <w:sz w:val="24"/>
          <w:szCs w:val="24"/>
        </w:rPr>
        <w:t xml:space="preserve">e refieren a aquellos que miden el grado de avance de los resultados esperados en los ámbitos de desempeño correspondientes al Fin y al Propósito de un Programa. También se puede utilizar al nivel de componentes. Estos indicadores contribuyen a fortalecer o retroalimentar las estrategias de políticas y a orientar los recursos públicos destinados para tales fines. </w:t>
      </w:r>
    </w:p>
    <w:p w14:paraId="6CA0CD74" w14:textId="77777777" w:rsidR="00B3100B" w:rsidRDefault="00B3100B">
      <w:pPr>
        <w:pBdr>
          <w:top w:val="nil"/>
          <w:left w:val="nil"/>
          <w:bottom w:val="nil"/>
          <w:right w:val="nil"/>
          <w:between w:val="nil"/>
        </w:pBdr>
        <w:spacing w:after="0" w:line="360" w:lineRule="auto"/>
        <w:ind w:left="720"/>
        <w:rPr>
          <w:rFonts w:ascii="Arial" w:eastAsia="Arial" w:hAnsi="Arial" w:cs="Arial"/>
          <w:b/>
          <w:color w:val="000000"/>
          <w:sz w:val="24"/>
          <w:szCs w:val="24"/>
        </w:rPr>
      </w:pPr>
    </w:p>
    <w:p w14:paraId="6FF6C310" w14:textId="768B74F4" w:rsidR="00B3100B" w:rsidRDefault="00890230">
      <w:pPr>
        <w:numPr>
          <w:ilvl w:val="0"/>
          <w:numId w:val="7"/>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De Gestión:</w:t>
      </w:r>
      <w:r>
        <w:rPr>
          <w:rFonts w:ascii="Arial" w:eastAsia="Arial" w:hAnsi="Arial" w:cs="Arial"/>
          <w:color w:val="000000"/>
          <w:sz w:val="24"/>
          <w:szCs w:val="24"/>
        </w:rPr>
        <w:t xml:space="preserve"> </w:t>
      </w:r>
      <w:r w:rsidR="008F0C2C">
        <w:rPr>
          <w:rFonts w:ascii="Arial" w:eastAsia="Arial" w:hAnsi="Arial" w:cs="Arial"/>
          <w:color w:val="000000"/>
          <w:sz w:val="24"/>
          <w:szCs w:val="24"/>
        </w:rPr>
        <w:t>m</w:t>
      </w:r>
      <w:r>
        <w:rPr>
          <w:rFonts w:ascii="Arial" w:eastAsia="Arial" w:hAnsi="Arial" w:cs="Arial"/>
          <w:color w:val="000000"/>
          <w:sz w:val="24"/>
          <w:szCs w:val="24"/>
        </w:rPr>
        <w:t>iden el cumplimiento de las actividades y procesos de gestión realizados para producir y entregar los componentes, así como en grado de avance en la entrega de aquellos componentes que son utilizados por otras instancias públicas.</w:t>
      </w:r>
    </w:p>
    <w:p w14:paraId="68A63A9D" w14:textId="77777777" w:rsidR="00B3100B" w:rsidRDefault="00B3100B">
      <w:pPr>
        <w:spacing w:after="0" w:line="360" w:lineRule="auto"/>
        <w:jc w:val="both"/>
        <w:rPr>
          <w:rFonts w:ascii="Arial" w:eastAsia="Arial" w:hAnsi="Arial" w:cs="Arial"/>
          <w:sz w:val="24"/>
          <w:szCs w:val="24"/>
        </w:rPr>
      </w:pPr>
    </w:p>
    <w:p w14:paraId="4C23985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Existen también cuatro diferentes DIMENSIONES DEL DESEMPEÑO: </w:t>
      </w:r>
    </w:p>
    <w:p w14:paraId="0C980C63" w14:textId="77777777" w:rsidR="00B3100B" w:rsidRDefault="00B3100B">
      <w:pPr>
        <w:spacing w:after="0" w:line="360" w:lineRule="auto"/>
        <w:jc w:val="both"/>
        <w:rPr>
          <w:rFonts w:ascii="Arial" w:eastAsia="Arial" w:hAnsi="Arial" w:cs="Arial"/>
          <w:sz w:val="24"/>
          <w:szCs w:val="24"/>
        </w:rPr>
      </w:pPr>
    </w:p>
    <w:p w14:paraId="401FF015" w14:textId="77777777" w:rsidR="00B3100B" w:rsidRDefault="00890230">
      <w:pPr>
        <w:spacing w:after="0" w:line="360" w:lineRule="auto"/>
        <w:jc w:val="both"/>
        <w:rPr>
          <w:rFonts w:ascii="Arial" w:eastAsia="Arial" w:hAnsi="Arial" w:cs="Arial"/>
          <w:sz w:val="24"/>
          <w:szCs w:val="24"/>
        </w:rPr>
      </w:pPr>
      <w:r>
        <w:rPr>
          <w:rFonts w:ascii="Arial" w:eastAsia="Arial" w:hAnsi="Arial" w:cs="Arial"/>
          <w:b/>
          <w:sz w:val="24"/>
          <w:szCs w:val="24"/>
        </w:rPr>
        <w:t>a) Eficacia</w:t>
      </w:r>
      <w:r>
        <w:rPr>
          <w:rFonts w:ascii="Arial" w:eastAsia="Arial" w:hAnsi="Arial" w:cs="Arial"/>
          <w:sz w:val="24"/>
          <w:szCs w:val="24"/>
        </w:rPr>
        <w:t>, (mide el grado de cumplimiento de los objetivos de los programas);</w:t>
      </w:r>
    </w:p>
    <w:p w14:paraId="244A1F5C" w14:textId="77777777" w:rsidR="00B3100B" w:rsidRDefault="00890230">
      <w:pPr>
        <w:spacing w:after="0" w:line="360" w:lineRule="auto"/>
        <w:jc w:val="both"/>
        <w:rPr>
          <w:rFonts w:ascii="Arial" w:eastAsia="Arial" w:hAnsi="Arial" w:cs="Arial"/>
          <w:sz w:val="24"/>
          <w:szCs w:val="24"/>
        </w:rPr>
      </w:pPr>
      <w:r>
        <w:rPr>
          <w:rFonts w:ascii="Arial" w:eastAsia="Arial" w:hAnsi="Arial" w:cs="Arial"/>
          <w:b/>
          <w:sz w:val="24"/>
          <w:szCs w:val="24"/>
        </w:rPr>
        <w:t>b) Eficiencia</w:t>
      </w:r>
      <w:r>
        <w:rPr>
          <w:rFonts w:ascii="Arial" w:eastAsia="Arial" w:hAnsi="Arial" w:cs="Arial"/>
          <w:sz w:val="24"/>
          <w:szCs w:val="24"/>
        </w:rPr>
        <w:t xml:space="preserve">, (mide la relación entre los productos y servicios generados respecto a los insumos o recursos utilizados); </w:t>
      </w:r>
    </w:p>
    <w:p w14:paraId="4AA1DC12" w14:textId="77777777" w:rsidR="00B3100B" w:rsidRDefault="00890230">
      <w:pPr>
        <w:spacing w:after="0" w:line="360" w:lineRule="auto"/>
        <w:jc w:val="both"/>
        <w:rPr>
          <w:rFonts w:ascii="Arial" w:eastAsia="Arial" w:hAnsi="Arial" w:cs="Arial"/>
          <w:sz w:val="24"/>
          <w:szCs w:val="24"/>
        </w:rPr>
      </w:pPr>
      <w:r>
        <w:rPr>
          <w:rFonts w:ascii="Arial" w:eastAsia="Arial" w:hAnsi="Arial" w:cs="Arial"/>
          <w:b/>
          <w:sz w:val="24"/>
          <w:szCs w:val="24"/>
        </w:rPr>
        <w:t>c) Economía</w:t>
      </w:r>
      <w:r>
        <w:rPr>
          <w:rFonts w:ascii="Arial" w:eastAsia="Arial" w:hAnsi="Arial" w:cs="Arial"/>
          <w:sz w:val="24"/>
          <w:szCs w:val="24"/>
        </w:rPr>
        <w:t xml:space="preserve"> (mide la capacidad de gestión de los programas, a efecto de ejercer adecuadamente los recursos financieros) y;</w:t>
      </w:r>
    </w:p>
    <w:p w14:paraId="3E847B9A" w14:textId="77777777" w:rsidR="00B3100B" w:rsidRDefault="00890230">
      <w:pPr>
        <w:spacing w:after="0" w:line="360" w:lineRule="auto"/>
        <w:jc w:val="both"/>
        <w:rPr>
          <w:rFonts w:ascii="Arial" w:eastAsia="Arial" w:hAnsi="Arial" w:cs="Arial"/>
          <w:sz w:val="24"/>
          <w:szCs w:val="24"/>
        </w:rPr>
      </w:pPr>
      <w:r>
        <w:rPr>
          <w:rFonts w:ascii="Arial" w:eastAsia="Arial" w:hAnsi="Arial" w:cs="Arial"/>
          <w:b/>
          <w:sz w:val="24"/>
          <w:szCs w:val="24"/>
        </w:rPr>
        <w:t>d) Calidad</w:t>
      </w:r>
      <w:r>
        <w:rPr>
          <w:rFonts w:ascii="Arial" w:eastAsia="Arial" w:hAnsi="Arial" w:cs="Arial"/>
          <w:sz w:val="24"/>
          <w:szCs w:val="24"/>
        </w:rPr>
        <w:t xml:space="preserve"> (mide los atributos, propiedades o características que deben tener los bienes y servicios para satisfacer los objetivos de los programas).</w:t>
      </w:r>
    </w:p>
    <w:p w14:paraId="7B868D59" w14:textId="77777777" w:rsidR="00B3100B" w:rsidRDefault="00B3100B">
      <w:pPr>
        <w:spacing w:after="0" w:line="360" w:lineRule="auto"/>
        <w:jc w:val="both"/>
        <w:rPr>
          <w:rFonts w:ascii="Arial" w:eastAsia="Arial" w:hAnsi="Arial" w:cs="Arial"/>
          <w:sz w:val="24"/>
          <w:szCs w:val="24"/>
        </w:rPr>
      </w:pPr>
    </w:p>
    <w:p w14:paraId="73E9775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Finalmente debemos atender las siguientes recomendaciones al momento de diseñar un indicador de desempeño:</w:t>
      </w:r>
    </w:p>
    <w:p w14:paraId="5E93D636" w14:textId="77777777" w:rsidR="00B3100B" w:rsidRDefault="00B3100B">
      <w:pPr>
        <w:spacing w:after="0" w:line="360" w:lineRule="auto"/>
        <w:jc w:val="both"/>
        <w:rPr>
          <w:rFonts w:ascii="Arial" w:eastAsia="Arial" w:hAnsi="Arial" w:cs="Arial"/>
          <w:sz w:val="24"/>
          <w:szCs w:val="24"/>
        </w:rPr>
      </w:pPr>
    </w:p>
    <w:p w14:paraId="688DC9D4" w14:textId="77777777" w:rsidR="00B3100B" w:rsidRDefault="00890230">
      <w:pPr>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El indicador expresa la denominación precisa con la que se distingue, es decir, no repite al objetivo.</w:t>
      </w:r>
    </w:p>
    <w:p w14:paraId="2284BFA8" w14:textId="77777777" w:rsidR="00B3100B" w:rsidRDefault="00890230">
      <w:pPr>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Debe ser claro y entendible en sí mismo, pero no presentarse como definición.</w:t>
      </w:r>
    </w:p>
    <w:p w14:paraId="59B94A40" w14:textId="77777777" w:rsidR="00B3100B" w:rsidRDefault="00890230">
      <w:pPr>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No contiene el método de cálculo, sino que es el resultado del mismo.</w:t>
      </w:r>
    </w:p>
    <w:p w14:paraId="34625843" w14:textId="77777777" w:rsidR="00B3100B" w:rsidRDefault="00890230">
      <w:pPr>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Debe ser único y corto.</w:t>
      </w:r>
    </w:p>
    <w:p w14:paraId="3BE0C21B" w14:textId="77777777" w:rsidR="00B3100B" w:rsidRDefault="00890230">
      <w:pPr>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Debe definir claramente su utilidad.</w:t>
      </w:r>
    </w:p>
    <w:p w14:paraId="38834F64" w14:textId="30154525" w:rsidR="00B3100B" w:rsidRDefault="00890230">
      <w:pPr>
        <w:numPr>
          <w:ilvl w:val="0"/>
          <w:numId w:val="5"/>
        </w:numPr>
        <w:spacing w:after="0" w:line="360" w:lineRule="auto"/>
        <w:jc w:val="both"/>
        <w:rPr>
          <w:rFonts w:ascii="Arial" w:eastAsia="Arial" w:hAnsi="Arial" w:cs="Arial"/>
          <w:sz w:val="24"/>
          <w:szCs w:val="24"/>
        </w:rPr>
      </w:pPr>
      <w:r>
        <w:rPr>
          <w:rFonts w:ascii="Arial" w:eastAsia="Arial" w:hAnsi="Arial" w:cs="Arial"/>
          <w:sz w:val="24"/>
          <w:szCs w:val="24"/>
        </w:rPr>
        <w:t>No debe reflejar una acción, por tanto, no incluye verbos en infinitivo.</w:t>
      </w:r>
    </w:p>
    <w:p w14:paraId="3B0A6340" w14:textId="77777777" w:rsidR="00DC2F74" w:rsidRDefault="00DC2F74" w:rsidP="00DC2F74">
      <w:pPr>
        <w:spacing w:after="0" w:line="360" w:lineRule="auto"/>
        <w:ind w:left="720"/>
        <w:jc w:val="both"/>
        <w:rPr>
          <w:rFonts w:ascii="Arial" w:eastAsia="Arial" w:hAnsi="Arial" w:cs="Arial"/>
          <w:sz w:val="24"/>
          <w:szCs w:val="24"/>
        </w:rPr>
      </w:pPr>
    </w:p>
    <w:p w14:paraId="2089710B" w14:textId="77777777" w:rsidR="00B3100B" w:rsidRDefault="00B3100B">
      <w:pPr>
        <w:spacing w:after="0" w:line="360" w:lineRule="auto"/>
        <w:jc w:val="both"/>
        <w:rPr>
          <w:rFonts w:ascii="Arial" w:eastAsia="Arial" w:hAnsi="Arial" w:cs="Arial"/>
          <w:b/>
          <w:sz w:val="24"/>
          <w:szCs w:val="24"/>
          <w:u w:val="single"/>
        </w:rPr>
      </w:pPr>
    </w:p>
    <w:p w14:paraId="53C271EF" w14:textId="77777777" w:rsidR="00B3100B" w:rsidRDefault="00B3100B">
      <w:pPr>
        <w:spacing w:after="0" w:line="360" w:lineRule="auto"/>
        <w:jc w:val="both"/>
        <w:rPr>
          <w:rFonts w:ascii="Arial" w:eastAsia="Arial" w:hAnsi="Arial" w:cs="Arial"/>
          <w:b/>
          <w:sz w:val="24"/>
          <w:szCs w:val="24"/>
          <w:u w:val="single"/>
        </w:rPr>
      </w:pPr>
    </w:p>
    <w:p w14:paraId="6599CDD7" w14:textId="5736B9C6" w:rsidR="00B3100B" w:rsidRDefault="00B3100B">
      <w:pPr>
        <w:spacing w:after="0" w:line="360" w:lineRule="auto"/>
        <w:jc w:val="both"/>
        <w:rPr>
          <w:rFonts w:ascii="Arial" w:eastAsia="Arial" w:hAnsi="Arial" w:cs="Arial"/>
          <w:b/>
          <w:sz w:val="24"/>
          <w:szCs w:val="24"/>
          <w:u w:val="single"/>
        </w:rPr>
      </w:pPr>
    </w:p>
    <w:p w14:paraId="6981D777" w14:textId="3533D7B5" w:rsidR="00A66EFC" w:rsidRDefault="00A66EFC">
      <w:pPr>
        <w:spacing w:after="0" w:line="360" w:lineRule="auto"/>
        <w:jc w:val="both"/>
        <w:rPr>
          <w:rFonts w:ascii="Arial" w:eastAsia="Arial" w:hAnsi="Arial" w:cs="Arial"/>
          <w:b/>
          <w:sz w:val="24"/>
          <w:szCs w:val="24"/>
          <w:u w:val="single"/>
        </w:rPr>
      </w:pPr>
    </w:p>
    <w:p w14:paraId="20E70EAD" w14:textId="77777777" w:rsidR="00A66EFC" w:rsidRDefault="00A66EFC">
      <w:pPr>
        <w:spacing w:after="0" w:line="360" w:lineRule="auto"/>
        <w:jc w:val="both"/>
        <w:rPr>
          <w:rFonts w:ascii="Arial" w:eastAsia="Arial" w:hAnsi="Arial" w:cs="Arial"/>
          <w:b/>
          <w:sz w:val="24"/>
          <w:szCs w:val="24"/>
          <w:u w:val="single"/>
        </w:rPr>
      </w:pPr>
    </w:p>
    <w:p w14:paraId="587AA026"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1.3. Estructura del Presupuesto.</w:t>
      </w:r>
    </w:p>
    <w:p w14:paraId="735EB2FC" w14:textId="77777777" w:rsidR="00B3100B" w:rsidRDefault="00B3100B">
      <w:pPr>
        <w:spacing w:after="0" w:line="360" w:lineRule="auto"/>
        <w:jc w:val="both"/>
        <w:rPr>
          <w:rFonts w:ascii="Arial" w:eastAsia="Arial" w:hAnsi="Arial" w:cs="Arial"/>
          <w:b/>
          <w:sz w:val="24"/>
          <w:szCs w:val="24"/>
          <w:u w:val="single"/>
        </w:rPr>
      </w:pPr>
    </w:p>
    <w:p w14:paraId="13055DF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El Presupuesto de Egresos de Zapopan está delimitado por los siguientes clasificadores de gasto:</w:t>
      </w:r>
    </w:p>
    <w:p w14:paraId="4FF1ABB5" w14:textId="77777777" w:rsidR="00B3100B" w:rsidRDefault="00B3100B">
      <w:pPr>
        <w:spacing w:after="0" w:line="360" w:lineRule="auto"/>
        <w:jc w:val="both"/>
        <w:rPr>
          <w:rFonts w:ascii="Arial" w:eastAsia="Arial" w:hAnsi="Arial" w:cs="Arial"/>
          <w:sz w:val="24"/>
          <w:szCs w:val="24"/>
        </w:rPr>
      </w:pPr>
    </w:p>
    <w:p w14:paraId="055531B3" w14:textId="77777777" w:rsidR="00B3100B" w:rsidRDefault="00890230">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Clasificador por Objeto del Gasto</w:t>
      </w:r>
    </w:p>
    <w:p w14:paraId="30604591" w14:textId="77777777" w:rsidR="00B3100B" w:rsidRDefault="00890230">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Clasificador Administrativo</w:t>
      </w:r>
    </w:p>
    <w:p w14:paraId="7859A596" w14:textId="77777777" w:rsidR="00B3100B" w:rsidRDefault="00890230">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Clasificador por Tipo de Gasto</w:t>
      </w:r>
    </w:p>
    <w:p w14:paraId="22326A7F" w14:textId="77777777" w:rsidR="00B3100B" w:rsidRDefault="00890230">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Clasificador Funcional </w:t>
      </w:r>
    </w:p>
    <w:p w14:paraId="032C5F7C" w14:textId="77777777" w:rsidR="00B3100B" w:rsidRDefault="00890230">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Clasificador Programático</w:t>
      </w:r>
    </w:p>
    <w:p w14:paraId="5857C740" w14:textId="77777777" w:rsidR="00B3100B" w:rsidRDefault="00890230">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Clasificador por Fuentes de Financiamiento</w:t>
      </w:r>
    </w:p>
    <w:p w14:paraId="3A83CCBA" w14:textId="77777777" w:rsidR="00B3100B" w:rsidRDefault="00890230">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Gasto Programable</w:t>
      </w:r>
    </w:p>
    <w:p w14:paraId="6D51CA51" w14:textId="77777777" w:rsidR="00B3100B" w:rsidRDefault="00890230">
      <w:pPr>
        <w:numPr>
          <w:ilvl w:val="0"/>
          <w:numId w:val="15"/>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Gasto No Programable</w:t>
      </w:r>
    </w:p>
    <w:p w14:paraId="75CB81F4" w14:textId="77777777" w:rsidR="00B3100B" w:rsidRDefault="00B3100B">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1B4569A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La </w:t>
      </w:r>
      <w:r>
        <w:rPr>
          <w:rFonts w:ascii="Arial" w:eastAsia="Arial" w:hAnsi="Arial" w:cs="Arial"/>
          <w:b/>
          <w:sz w:val="24"/>
          <w:szCs w:val="24"/>
        </w:rPr>
        <w:t>Clasificación por Objeto del Gasto</w:t>
      </w:r>
      <w:r>
        <w:rPr>
          <w:rFonts w:ascii="Arial" w:eastAsia="Arial" w:hAnsi="Arial" w:cs="Arial"/>
          <w:sz w:val="24"/>
          <w:szCs w:val="24"/>
        </w:rPr>
        <w:t xml:space="preserve"> delimita según los lineamientos del CONAC, el techo del gasto que se tiene con respecto a las partidas presupuestales que en el clasificador se marcan.</w:t>
      </w:r>
    </w:p>
    <w:p w14:paraId="50F2D075" w14:textId="77777777" w:rsidR="00B3100B" w:rsidRDefault="00B3100B">
      <w:pPr>
        <w:spacing w:after="0" w:line="360" w:lineRule="auto"/>
        <w:jc w:val="both"/>
        <w:rPr>
          <w:rFonts w:ascii="Arial" w:eastAsia="Arial" w:hAnsi="Arial" w:cs="Arial"/>
          <w:sz w:val="24"/>
          <w:szCs w:val="24"/>
        </w:rPr>
      </w:pPr>
    </w:p>
    <w:p w14:paraId="0E33F97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La </w:t>
      </w:r>
      <w:r>
        <w:rPr>
          <w:rFonts w:ascii="Arial" w:eastAsia="Arial" w:hAnsi="Arial" w:cs="Arial"/>
          <w:b/>
          <w:sz w:val="24"/>
          <w:szCs w:val="24"/>
        </w:rPr>
        <w:t xml:space="preserve">Clasificación Administrativa </w:t>
      </w:r>
      <w:r>
        <w:rPr>
          <w:rFonts w:ascii="Arial" w:eastAsia="Arial" w:hAnsi="Arial" w:cs="Arial"/>
          <w:sz w:val="24"/>
          <w:szCs w:val="24"/>
        </w:rPr>
        <w:t>indica el presupuesto asignado para cada una de las unidades administrativas que comprende el H. Ayuntamiento de Zapopan.</w:t>
      </w:r>
    </w:p>
    <w:p w14:paraId="7AF5FF5A" w14:textId="77777777" w:rsidR="00B3100B" w:rsidRDefault="00B3100B">
      <w:pPr>
        <w:spacing w:after="0" w:line="360" w:lineRule="auto"/>
        <w:jc w:val="both"/>
        <w:rPr>
          <w:rFonts w:ascii="Arial" w:eastAsia="Arial" w:hAnsi="Arial" w:cs="Arial"/>
          <w:sz w:val="24"/>
          <w:szCs w:val="24"/>
        </w:rPr>
      </w:pPr>
    </w:p>
    <w:p w14:paraId="4A52179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La </w:t>
      </w:r>
      <w:r>
        <w:rPr>
          <w:rFonts w:ascii="Arial" w:eastAsia="Arial" w:hAnsi="Arial" w:cs="Arial"/>
          <w:b/>
          <w:sz w:val="24"/>
          <w:szCs w:val="24"/>
        </w:rPr>
        <w:t xml:space="preserve">Clasificación por Tipo de Gasto </w:t>
      </w:r>
      <w:r>
        <w:rPr>
          <w:rFonts w:ascii="Arial" w:eastAsia="Arial" w:hAnsi="Arial" w:cs="Arial"/>
          <w:sz w:val="24"/>
          <w:szCs w:val="24"/>
        </w:rPr>
        <w:t>es aquella que muestra el presupuesto asignado para el Gasto Corriente, Gasto de Capital, Amortización de la Deuda y Disminución de Pasivos.</w:t>
      </w:r>
    </w:p>
    <w:p w14:paraId="4A5F7A95" w14:textId="77777777" w:rsidR="00B3100B" w:rsidRDefault="00B3100B">
      <w:pPr>
        <w:spacing w:after="0" w:line="360" w:lineRule="auto"/>
        <w:jc w:val="both"/>
        <w:rPr>
          <w:rFonts w:ascii="Arial" w:eastAsia="Arial" w:hAnsi="Arial" w:cs="Arial"/>
          <w:sz w:val="24"/>
          <w:szCs w:val="24"/>
        </w:rPr>
      </w:pPr>
    </w:p>
    <w:p w14:paraId="4BEE7C9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La </w:t>
      </w:r>
      <w:r>
        <w:rPr>
          <w:rFonts w:ascii="Arial" w:eastAsia="Arial" w:hAnsi="Arial" w:cs="Arial"/>
          <w:b/>
          <w:sz w:val="24"/>
          <w:szCs w:val="24"/>
        </w:rPr>
        <w:t>Clasificación Funcional del Gasto</w:t>
      </w:r>
      <w:r>
        <w:rPr>
          <w:rFonts w:ascii="Arial" w:eastAsia="Arial" w:hAnsi="Arial" w:cs="Arial"/>
          <w:sz w:val="24"/>
          <w:szCs w:val="24"/>
        </w:rPr>
        <w:t xml:space="preserve"> agrupa los gastos según los propósitos u objetivos socioeconómicos que persiguen los diferentes entes públicos, este se divide en cuatro grandes finalidades que son Gobierno, Desarrollo Social, Desarrollo Económico y Otras No Clasificadas en Funciones Anteriores.</w:t>
      </w:r>
    </w:p>
    <w:p w14:paraId="172EC497" w14:textId="77777777" w:rsidR="00B3100B" w:rsidRDefault="00B3100B">
      <w:pPr>
        <w:spacing w:after="0" w:line="360" w:lineRule="auto"/>
        <w:jc w:val="both"/>
        <w:rPr>
          <w:rFonts w:ascii="Arial" w:eastAsia="Arial" w:hAnsi="Arial" w:cs="Arial"/>
          <w:sz w:val="24"/>
          <w:szCs w:val="24"/>
        </w:rPr>
      </w:pPr>
    </w:p>
    <w:p w14:paraId="7838818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La </w:t>
      </w:r>
      <w:r>
        <w:rPr>
          <w:rFonts w:ascii="Arial" w:eastAsia="Arial" w:hAnsi="Arial" w:cs="Arial"/>
          <w:b/>
          <w:sz w:val="24"/>
          <w:szCs w:val="24"/>
        </w:rPr>
        <w:t>Clasificación Programática</w:t>
      </w:r>
      <w:r>
        <w:rPr>
          <w:rFonts w:ascii="Arial" w:eastAsia="Arial" w:hAnsi="Arial" w:cs="Arial"/>
          <w:sz w:val="24"/>
          <w:szCs w:val="24"/>
        </w:rPr>
        <w:t xml:space="preserve"> establece la clasificación de los programas presupuestarios de los entes públicos, lo que permite organizar, en forma representativa y homogénea, las asignaciones de recursos de los programas presupuestarios.</w:t>
      </w:r>
    </w:p>
    <w:p w14:paraId="2ACD6252" w14:textId="77777777" w:rsidR="00B3100B" w:rsidRDefault="00B3100B">
      <w:pPr>
        <w:spacing w:after="0" w:line="360" w:lineRule="auto"/>
        <w:jc w:val="both"/>
        <w:rPr>
          <w:rFonts w:ascii="Arial" w:eastAsia="Arial" w:hAnsi="Arial" w:cs="Arial"/>
          <w:sz w:val="24"/>
          <w:szCs w:val="24"/>
        </w:rPr>
      </w:pPr>
    </w:p>
    <w:p w14:paraId="2441B4A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La </w:t>
      </w:r>
      <w:r>
        <w:rPr>
          <w:rFonts w:ascii="Arial" w:eastAsia="Arial" w:hAnsi="Arial" w:cs="Arial"/>
          <w:b/>
          <w:sz w:val="24"/>
          <w:szCs w:val="24"/>
        </w:rPr>
        <w:t xml:space="preserve">Clasificación por Fuentes de Financiamiento </w:t>
      </w:r>
      <w:r>
        <w:rPr>
          <w:rFonts w:ascii="Arial" w:eastAsia="Arial" w:hAnsi="Arial" w:cs="Arial"/>
          <w:sz w:val="24"/>
          <w:szCs w:val="24"/>
        </w:rPr>
        <w:t>consiste en presentar los gastos públicos según los agregados genéricos de los recursos empleados para su financiamiento, lo que permite identificar las fuentes u orígenes de los ingresos que financian los egresos y precisar la orientación específica de cada fuente a efecto de controlar su aplicación.</w:t>
      </w:r>
    </w:p>
    <w:p w14:paraId="07BBAAAF" w14:textId="77777777" w:rsidR="00B3100B" w:rsidRDefault="00B3100B">
      <w:pPr>
        <w:spacing w:after="0" w:line="360" w:lineRule="auto"/>
        <w:jc w:val="both"/>
        <w:rPr>
          <w:rFonts w:ascii="Arial" w:eastAsia="Arial" w:hAnsi="Arial" w:cs="Arial"/>
          <w:sz w:val="24"/>
          <w:szCs w:val="24"/>
        </w:rPr>
      </w:pPr>
    </w:p>
    <w:p w14:paraId="458FAA6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El </w:t>
      </w:r>
      <w:r>
        <w:rPr>
          <w:rFonts w:ascii="Arial" w:eastAsia="Arial" w:hAnsi="Arial" w:cs="Arial"/>
          <w:b/>
          <w:sz w:val="24"/>
          <w:szCs w:val="24"/>
        </w:rPr>
        <w:t>Gasto No Programable</w:t>
      </w:r>
      <w:r>
        <w:rPr>
          <w:rFonts w:ascii="Arial" w:eastAsia="Arial" w:hAnsi="Arial" w:cs="Arial"/>
          <w:sz w:val="24"/>
          <w:szCs w:val="24"/>
        </w:rPr>
        <w:t xml:space="preserve"> comprende el egreso perteneciente a los Organismos Públicos Descentralizados, Deuda Pública y la partida presupuestal 113 por el concepto de Dietas; cabe mencionar que el Gasto No Programable es una función que recae en el responsable de la Hacienda Pública Municipal (Tesorera).</w:t>
      </w:r>
    </w:p>
    <w:p w14:paraId="33891F6A" w14:textId="77777777" w:rsidR="00B3100B" w:rsidRDefault="00B3100B">
      <w:pPr>
        <w:spacing w:after="0" w:line="360" w:lineRule="auto"/>
        <w:jc w:val="both"/>
        <w:rPr>
          <w:rFonts w:ascii="Arial" w:eastAsia="Arial" w:hAnsi="Arial" w:cs="Arial"/>
          <w:sz w:val="24"/>
          <w:szCs w:val="24"/>
        </w:rPr>
      </w:pPr>
    </w:p>
    <w:p w14:paraId="2E86F1D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El </w:t>
      </w:r>
      <w:r>
        <w:rPr>
          <w:rFonts w:ascii="Arial" w:eastAsia="Arial" w:hAnsi="Arial" w:cs="Arial"/>
          <w:b/>
          <w:sz w:val="24"/>
          <w:szCs w:val="24"/>
        </w:rPr>
        <w:t>Gasto Programable</w:t>
      </w:r>
      <w:r>
        <w:rPr>
          <w:rFonts w:ascii="Arial" w:eastAsia="Arial" w:hAnsi="Arial" w:cs="Arial"/>
          <w:sz w:val="24"/>
          <w:szCs w:val="24"/>
        </w:rPr>
        <w:t xml:space="preserve"> reúne los gastos presupuestados por las Unidades Ejecutoras del Gasto en virtud de alcanzar un fin señalado en la Matriz de Indicadores de Resultados para sus diferentes programas presupuestarios.</w:t>
      </w:r>
    </w:p>
    <w:p w14:paraId="09F96249" w14:textId="77777777" w:rsidR="00B3100B" w:rsidRDefault="00B3100B">
      <w:pPr>
        <w:spacing w:after="0" w:line="360" w:lineRule="auto"/>
        <w:jc w:val="both"/>
        <w:rPr>
          <w:rFonts w:ascii="Arial" w:eastAsia="Arial" w:hAnsi="Arial" w:cs="Arial"/>
          <w:sz w:val="24"/>
          <w:szCs w:val="24"/>
        </w:rPr>
      </w:pPr>
    </w:p>
    <w:p w14:paraId="3F3C4A6F" w14:textId="77777777" w:rsidR="00B3100B" w:rsidRDefault="00890230">
      <w:pPr>
        <w:spacing w:after="0" w:line="360" w:lineRule="auto"/>
        <w:jc w:val="both"/>
        <w:rPr>
          <w:rFonts w:ascii="Arial" w:eastAsia="Arial" w:hAnsi="Arial" w:cs="Arial"/>
          <w:sz w:val="24"/>
          <w:szCs w:val="24"/>
        </w:rPr>
      </w:pPr>
      <w:r>
        <w:rPr>
          <w:rFonts w:ascii="Arial" w:eastAsia="Arial" w:hAnsi="Arial" w:cs="Arial"/>
          <w:b/>
          <w:sz w:val="24"/>
          <w:szCs w:val="24"/>
        </w:rPr>
        <w:t>1.4 Unidades Ejecutoras del Gasto</w:t>
      </w:r>
    </w:p>
    <w:p w14:paraId="07005BD8" w14:textId="77777777" w:rsidR="00B3100B" w:rsidRDefault="00B3100B">
      <w:pPr>
        <w:spacing w:after="0" w:line="360" w:lineRule="auto"/>
        <w:jc w:val="both"/>
        <w:rPr>
          <w:rFonts w:ascii="Arial" w:eastAsia="Arial" w:hAnsi="Arial" w:cs="Arial"/>
          <w:b/>
          <w:sz w:val="24"/>
          <w:szCs w:val="24"/>
          <w:u w:val="single"/>
        </w:rPr>
      </w:pPr>
    </w:p>
    <w:p w14:paraId="33D026F1" w14:textId="0B4BEDA0"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El organigrama del H. Ayuntamiento Municipal de Zapopan señala los niveles en los que operan las distintas dependencias pertenecientes al Municipio; existen </w:t>
      </w:r>
      <w:r w:rsidR="00D77BD4">
        <w:rPr>
          <w:rFonts w:ascii="Arial" w:eastAsia="Arial" w:hAnsi="Arial" w:cs="Arial"/>
          <w:sz w:val="24"/>
          <w:szCs w:val="24"/>
        </w:rPr>
        <w:t>quince</w:t>
      </w:r>
      <w:r>
        <w:rPr>
          <w:rFonts w:ascii="Arial" w:eastAsia="Arial" w:hAnsi="Arial" w:cs="Arial"/>
          <w:sz w:val="24"/>
          <w:szCs w:val="24"/>
        </w:rPr>
        <w:t xml:space="preserve"> áreas identificadas </w:t>
      </w:r>
      <w:r w:rsidRPr="00972528">
        <w:rPr>
          <w:rFonts w:ascii="Arial" w:eastAsia="Arial" w:hAnsi="Arial" w:cs="Arial"/>
          <w:sz w:val="24"/>
          <w:szCs w:val="24"/>
        </w:rPr>
        <w:t>en el</w:t>
      </w:r>
      <w:r w:rsidRPr="00972528">
        <w:rPr>
          <w:rFonts w:ascii="Arial" w:eastAsia="Arial" w:hAnsi="Arial" w:cs="Arial"/>
          <w:b/>
          <w:sz w:val="24"/>
          <w:szCs w:val="24"/>
        </w:rPr>
        <w:t xml:space="preserve"> Reglamento de la Administración Pública Municipal de Zapopan, Jalisco, </w:t>
      </w:r>
      <w:r w:rsidRPr="00972528">
        <w:rPr>
          <w:rFonts w:ascii="Arial" w:eastAsia="Arial" w:hAnsi="Arial" w:cs="Arial"/>
          <w:sz w:val="24"/>
          <w:szCs w:val="24"/>
        </w:rPr>
        <w:t>publicado en la Gaceta Municipal Vol. XXXI</w:t>
      </w:r>
      <w:r w:rsidR="00B078B5">
        <w:rPr>
          <w:rFonts w:ascii="Arial" w:eastAsia="Arial" w:hAnsi="Arial" w:cs="Arial"/>
          <w:sz w:val="24"/>
          <w:szCs w:val="24"/>
        </w:rPr>
        <w:t>I</w:t>
      </w:r>
      <w:r w:rsidRPr="00972528">
        <w:rPr>
          <w:rFonts w:ascii="Arial" w:eastAsia="Arial" w:hAnsi="Arial" w:cs="Arial"/>
          <w:sz w:val="24"/>
          <w:szCs w:val="24"/>
        </w:rPr>
        <w:t xml:space="preserve"> No. </w:t>
      </w:r>
      <w:r w:rsidR="00B078B5">
        <w:rPr>
          <w:rFonts w:ascii="Arial" w:eastAsia="Arial" w:hAnsi="Arial" w:cs="Arial"/>
          <w:sz w:val="24"/>
          <w:szCs w:val="24"/>
        </w:rPr>
        <w:t>339</w:t>
      </w:r>
      <w:r w:rsidRPr="00972528">
        <w:rPr>
          <w:rFonts w:ascii="Arial" w:eastAsia="Arial" w:hAnsi="Arial" w:cs="Arial"/>
          <w:sz w:val="24"/>
          <w:szCs w:val="24"/>
        </w:rPr>
        <w:t xml:space="preserve"> Segunda Época con fecha </w:t>
      </w:r>
      <w:r w:rsidR="00B078B5">
        <w:rPr>
          <w:rFonts w:ascii="Arial" w:eastAsia="Arial" w:hAnsi="Arial" w:cs="Arial"/>
          <w:sz w:val="24"/>
          <w:szCs w:val="24"/>
        </w:rPr>
        <w:t>26</w:t>
      </w:r>
      <w:r w:rsidRPr="00972528">
        <w:rPr>
          <w:rFonts w:ascii="Arial" w:eastAsia="Arial" w:hAnsi="Arial" w:cs="Arial"/>
          <w:sz w:val="24"/>
          <w:szCs w:val="24"/>
        </w:rPr>
        <w:t xml:space="preserve"> de septiembre de 202</w:t>
      </w:r>
      <w:r w:rsidR="00B078B5">
        <w:rPr>
          <w:rFonts w:ascii="Arial" w:eastAsia="Arial" w:hAnsi="Arial" w:cs="Arial"/>
          <w:sz w:val="24"/>
          <w:szCs w:val="24"/>
        </w:rPr>
        <w:t>5</w:t>
      </w:r>
      <w:r w:rsidRPr="00972528">
        <w:rPr>
          <w:rFonts w:ascii="Arial" w:eastAsia="Arial" w:hAnsi="Arial" w:cs="Arial"/>
          <w:sz w:val="24"/>
          <w:szCs w:val="24"/>
        </w:rPr>
        <w:t xml:space="preserve"> que coordinan a las diferentes direcciones y unidades.</w:t>
      </w:r>
    </w:p>
    <w:p w14:paraId="5372AB3D" w14:textId="77777777" w:rsidR="00B3100B" w:rsidRDefault="00B3100B">
      <w:pPr>
        <w:pBdr>
          <w:top w:val="nil"/>
          <w:left w:val="nil"/>
          <w:bottom w:val="nil"/>
          <w:right w:val="nil"/>
          <w:between w:val="nil"/>
        </w:pBdr>
        <w:spacing w:after="0" w:line="360" w:lineRule="auto"/>
        <w:ind w:left="1440"/>
        <w:jc w:val="both"/>
        <w:rPr>
          <w:rFonts w:ascii="Arial" w:eastAsia="Arial" w:hAnsi="Arial" w:cs="Arial"/>
          <w:color w:val="000000"/>
          <w:sz w:val="24"/>
          <w:szCs w:val="24"/>
        </w:rPr>
      </w:pPr>
    </w:p>
    <w:p w14:paraId="71202C22" w14:textId="2767A18A" w:rsidR="00B3100B" w:rsidRDefault="00890230">
      <w:pPr>
        <w:spacing w:after="0" w:line="360" w:lineRule="auto"/>
        <w:jc w:val="both"/>
        <w:rPr>
          <w:rFonts w:ascii="Arial" w:eastAsia="Arial" w:hAnsi="Arial" w:cs="Arial"/>
          <w:b/>
          <w:sz w:val="24"/>
          <w:szCs w:val="24"/>
        </w:rPr>
      </w:pPr>
      <w:r w:rsidRPr="00D77BD4">
        <w:rPr>
          <w:rFonts w:ascii="Arial" w:eastAsia="Arial" w:hAnsi="Arial" w:cs="Arial"/>
          <w:sz w:val="24"/>
          <w:szCs w:val="24"/>
        </w:rPr>
        <w:t xml:space="preserve">A estas </w:t>
      </w:r>
      <w:r w:rsidR="00D77BD4" w:rsidRPr="00D77BD4">
        <w:rPr>
          <w:rFonts w:ascii="Arial" w:eastAsia="Arial" w:hAnsi="Arial" w:cs="Arial"/>
          <w:sz w:val="24"/>
          <w:szCs w:val="24"/>
        </w:rPr>
        <w:t>quince</w:t>
      </w:r>
      <w:r w:rsidRPr="00D77BD4">
        <w:rPr>
          <w:rFonts w:ascii="Arial" w:eastAsia="Arial" w:hAnsi="Arial" w:cs="Arial"/>
          <w:sz w:val="24"/>
          <w:szCs w:val="24"/>
        </w:rPr>
        <w:t xml:space="preserve"> áreas, se</w:t>
      </w:r>
      <w:r>
        <w:rPr>
          <w:rFonts w:ascii="Arial" w:eastAsia="Arial" w:hAnsi="Arial" w:cs="Arial"/>
          <w:sz w:val="24"/>
          <w:szCs w:val="24"/>
        </w:rPr>
        <w:t xml:space="preserve"> les denomina Unidades Ejecutoras del Gasto y </w:t>
      </w:r>
      <w:r>
        <w:rPr>
          <w:rFonts w:ascii="Arial" w:eastAsia="Arial" w:hAnsi="Arial" w:cs="Arial"/>
          <w:b/>
          <w:sz w:val="24"/>
          <w:szCs w:val="24"/>
        </w:rPr>
        <w:t xml:space="preserve">son las únicas autorizadas </w:t>
      </w:r>
      <w:r>
        <w:rPr>
          <w:rFonts w:ascii="Arial" w:eastAsia="Arial" w:hAnsi="Arial" w:cs="Arial"/>
          <w:sz w:val="24"/>
          <w:szCs w:val="24"/>
        </w:rPr>
        <w:t xml:space="preserve">para iniciar la generación del proceso de gasto. </w:t>
      </w:r>
    </w:p>
    <w:p w14:paraId="7A4A008B" w14:textId="77777777" w:rsidR="00B3100B" w:rsidRDefault="00890230">
      <w:pPr>
        <w:spacing w:after="0" w:line="360" w:lineRule="auto"/>
        <w:jc w:val="both"/>
        <w:rPr>
          <w:rFonts w:ascii="Arial" w:eastAsia="Arial" w:hAnsi="Arial" w:cs="Arial"/>
          <w:b/>
          <w:sz w:val="24"/>
          <w:szCs w:val="24"/>
        </w:rPr>
      </w:pPr>
      <w:r>
        <w:rPr>
          <w:rFonts w:ascii="Arial" w:eastAsia="Arial" w:hAnsi="Arial" w:cs="Arial"/>
          <w:sz w:val="24"/>
          <w:szCs w:val="24"/>
        </w:rPr>
        <w:lastRenderedPageBreak/>
        <w:t xml:space="preserve"> </w:t>
      </w:r>
    </w:p>
    <w:p w14:paraId="0403DFCB"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noProof/>
          <w:sz w:val="24"/>
          <w:szCs w:val="24"/>
        </w:rPr>
        <mc:AlternateContent>
          <mc:Choice Requires="wpg">
            <w:drawing>
              <wp:inline distT="0" distB="0" distL="0" distR="0" wp14:anchorId="3F81457D" wp14:editId="5D53A6C6">
                <wp:extent cx="5676900" cy="7586134"/>
                <wp:effectExtent l="0" t="0" r="0" b="0"/>
                <wp:docPr id="1002795915" name="Grupo 1002795915"/>
                <wp:cNvGraphicFramePr/>
                <a:graphic xmlns:a="http://schemas.openxmlformats.org/drawingml/2006/main">
                  <a:graphicData uri="http://schemas.microsoft.com/office/word/2010/wordprocessingGroup">
                    <wpg:wgp>
                      <wpg:cNvGrpSpPr/>
                      <wpg:grpSpPr>
                        <a:xfrm>
                          <a:off x="0" y="0"/>
                          <a:ext cx="5676900" cy="7586134"/>
                          <a:chOff x="0" y="0"/>
                          <a:chExt cx="5683275" cy="7560000"/>
                        </a:xfrm>
                      </wpg:grpSpPr>
                      <wpg:grpSp>
                        <wpg:cNvPr id="40" name="Grupo 40"/>
                        <wpg:cNvGrpSpPr/>
                        <wpg:grpSpPr>
                          <a:xfrm>
                            <a:off x="0" y="0"/>
                            <a:ext cx="5676900" cy="7586125"/>
                            <a:chOff x="0" y="0"/>
                            <a:chExt cx="5676900" cy="7586125"/>
                          </a:xfrm>
                        </wpg:grpSpPr>
                        <wps:wsp>
                          <wps:cNvPr id="41" name="Rectángulo 41"/>
                          <wps:cNvSpPr/>
                          <wps:spPr>
                            <a:xfrm>
                              <a:off x="0" y="0"/>
                              <a:ext cx="5676900" cy="7586125"/>
                            </a:xfrm>
                            <a:prstGeom prst="rect">
                              <a:avLst/>
                            </a:prstGeom>
                            <a:noFill/>
                            <a:ln>
                              <a:noFill/>
                            </a:ln>
                          </wps:spPr>
                          <wps:txbx>
                            <w:txbxContent>
                              <w:p w14:paraId="759E4B9D"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42" name="Rectángulo 42"/>
                          <wps:cNvSpPr/>
                          <wps:spPr>
                            <a:xfrm>
                              <a:off x="0" y="242926"/>
                              <a:ext cx="5676900" cy="277200"/>
                            </a:xfrm>
                            <a:prstGeom prst="rect">
                              <a:avLst/>
                            </a:prstGeom>
                            <a:solidFill>
                              <a:schemeClr val="lt1">
                                <a:alpha val="89803"/>
                              </a:schemeClr>
                            </a:solidFill>
                            <a:ln w="12700" cap="flat" cmpd="sng">
                              <a:solidFill>
                                <a:schemeClr val="accent2"/>
                              </a:solidFill>
                              <a:prstDash val="solid"/>
                              <a:miter lim="800000"/>
                              <a:headEnd type="none" w="sm" len="sm"/>
                              <a:tailEnd type="none" w="sm" len="sm"/>
                            </a:ln>
                          </wps:spPr>
                          <wps:txbx>
                            <w:txbxContent>
                              <w:p w14:paraId="0E496CB4"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43" name="Rectángulo: esquinas redondeadas 43"/>
                          <wps:cNvSpPr/>
                          <wps:spPr>
                            <a:xfrm>
                              <a:off x="283845" y="80566"/>
                              <a:ext cx="3973830" cy="324720"/>
                            </a:xfrm>
                            <a:prstGeom prst="roundRect">
                              <a:avLst>
                                <a:gd name="adj" fmla="val 16667"/>
                              </a:avLst>
                            </a:prstGeom>
                            <a:solidFill>
                              <a:schemeClr val="accent2"/>
                            </a:solidFill>
                            <a:ln w="12700" cap="flat" cmpd="sng">
                              <a:solidFill>
                                <a:schemeClr val="lt1"/>
                              </a:solidFill>
                              <a:prstDash val="solid"/>
                              <a:miter lim="800000"/>
                              <a:headEnd type="none" w="sm" len="sm"/>
                              <a:tailEnd type="none" w="sm" len="sm"/>
                            </a:ln>
                          </wps:spPr>
                          <wps:txbx>
                            <w:txbxContent>
                              <w:p w14:paraId="5F3BDEE4"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44" name="Cuadro de texto 44"/>
                          <wps:cNvSpPr txBox="1"/>
                          <wps:spPr>
                            <a:xfrm>
                              <a:off x="299697" y="96418"/>
                              <a:ext cx="3942126" cy="293016"/>
                            </a:xfrm>
                            <a:prstGeom prst="rect">
                              <a:avLst/>
                            </a:prstGeom>
                            <a:noFill/>
                            <a:ln>
                              <a:noFill/>
                            </a:ln>
                          </wps:spPr>
                          <wps:txbx>
                            <w:txbxContent>
                              <w:p w14:paraId="15D05936" w14:textId="77777777" w:rsidR="00043737" w:rsidRDefault="00043737">
                                <w:pPr>
                                  <w:spacing w:after="0" w:line="215" w:lineRule="auto"/>
                                  <w:textDirection w:val="btLr"/>
                                </w:pPr>
                                <w:r>
                                  <w:rPr>
                                    <w:b/>
                                    <w:color w:val="000000"/>
                                  </w:rPr>
                                  <w:t xml:space="preserve">1. Presidencia </w:t>
                                </w:r>
                              </w:p>
                            </w:txbxContent>
                          </wps:txbx>
                          <wps:bodyPr spcFirstLastPara="1" wrap="square" lIns="150200" tIns="0" rIns="150200" bIns="0" anchor="ctr" anchorCtr="0">
                            <a:noAutofit/>
                          </wps:bodyPr>
                        </wps:wsp>
                        <wps:wsp>
                          <wps:cNvPr id="45" name="Rectángulo 45"/>
                          <wps:cNvSpPr/>
                          <wps:spPr>
                            <a:xfrm>
                              <a:off x="0" y="741886"/>
                              <a:ext cx="5676900" cy="277200"/>
                            </a:xfrm>
                            <a:prstGeom prst="rect">
                              <a:avLst/>
                            </a:prstGeom>
                            <a:solidFill>
                              <a:schemeClr val="lt1">
                                <a:alpha val="89803"/>
                              </a:schemeClr>
                            </a:solidFill>
                            <a:ln w="12700" cap="flat" cmpd="sng">
                              <a:solidFill>
                                <a:schemeClr val="accent3"/>
                              </a:solidFill>
                              <a:prstDash val="solid"/>
                              <a:miter lim="800000"/>
                              <a:headEnd type="none" w="sm" len="sm"/>
                              <a:tailEnd type="none" w="sm" len="sm"/>
                            </a:ln>
                          </wps:spPr>
                          <wps:txbx>
                            <w:txbxContent>
                              <w:p w14:paraId="62EB14CB"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46" name="Rectángulo: esquinas redondeadas 46"/>
                          <wps:cNvSpPr/>
                          <wps:spPr>
                            <a:xfrm>
                              <a:off x="283845" y="636677"/>
                              <a:ext cx="3973830" cy="324720"/>
                            </a:xfrm>
                            <a:prstGeom prst="roundRect">
                              <a:avLst>
                                <a:gd name="adj" fmla="val 16667"/>
                              </a:avLst>
                            </a:prstGeom>
                            <a:solidFill>
                              <a:schemeClr val="accent3"/>
                            </a:solidFill>
                            <a:ln w="12700" cap="flat" cmpd="sng">
                              <a:solidFill>
                                <a:schemeClr val="lt1"/>
                              </a:solidFill>
                              <a:prstDash val="solid"/>
                              <a:miter lim="800000"/>
                              <a:headEnd type="none" w="sm" len="sm"/>
                              <a:tailEnd type="none" w="sm" len="sm"/>
                            </a:ln>
                          </wps:spPr>
                          <wps:txbx>
                            <w:txbxContent>
                              <w:p w14:paraId="0ABACDCE"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47" name="Cuadro de texto 47"/>
                          <wps:cNvSpPr txBox="1"/>
                          <wps:spPr>
                            <a:xfrm>
                              <a:off x="299697" y="652529"/>
                              <a:ext cx="3942126" cy="293016"/>
                            </a:xfrm>
                            <a:prstGeom prst="rect">
                              <a:avLst/>
                            </a:prstGeom>
                            <a:noFill/>
                            <a:ln>
                              <a:noFill/>
                            </a:ln>
                          </wps:spPr>
                          <wps:txbx>
                            <w:txbxContent>
                              <w:p w14:paraId="3BBC40CD" w14:textId="77777777" w:rsidR="00043737" w:rsidRDefault="00043737">
                                <w:pPr>
                                  <w:spacing w:after="0" w:line="215" w:lineRule="auto"/>
                                  <w:textDirection w:val="btLr"/>
                                </w:pPr>
                                <w:r>
                                  <w:rPr>
                                    <w:b/>
                                    <w:color w:val="000000"/>
                                  </w:rPr>
                                  <w:t xml:space="preserve">2. Jefatura de Gabinete </w:t>
                                </w:r>
                              </w:p>
                            </w:txbxContent>
                          </wps:txbx>
                          <wps:bodyPr spcFirstLastPara="1" wrap="square" lIns="150200" tIns="0" rIns="150200" bIns="0" anchor="ctr" anchorCtr="0">
                            <a:noAutofit/>
                          </wps:bodyPr>
                        </wps:wsp>
                        <wps:wsp>
                          <wps:cNvPr id="48" name="Rectángulo 48"/>
                          <wps:cNvSpPr/>
                          <wps:spPr>
                            <a:xfrm>
                              <a:off x="0" y="1240846"/>
                              <a:ext cx="5676900" cy="277200"/>
                            </a:xfrm>
                            <a:prstGeom prst="rect">
                              <a:avLst/>
                            </a:prstGeom>
                            <a:solidFill>
                              <a:schemeClr val="lt1">
                                <a:alpha val="89803"/>
                              </a:schemeClr>
                            </a:solidFill>
                            <a:ln w="12700" cap="flat" cmpd="sng">
                              <a:solidFill>
                                <a:schemeClr val="accent4"/>
                              </a:solidFill>
                              <a:prstDash val="solid"/>
                              <a:miter lim="800000"/>
                              <a:headEnd type="none" w="sm" len="sm"/>
                              <a:tailEnd type="none" w="sm" len="sm"/>
                            </a:ln>
                          </wps:spPr>
                          <wps:txbx>
                            <w:txbxContent>
                              <w:p w14:paraId="15114871"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49" name="Rectángulo: esquinas redondeadas 49"/>
                          <wps:cNvSpPr/>
                          <wps:spPr>
                            <a:xfrm>
                              <a:off x="283845" y="1078486"/>
                              <a:ext cx="3973830" cy="324720"/>
                            </a:xfrm>
                            <a:prstGeom prst="roundRect">
                              <a:avLst>
                                <a:gd name="adj" fmla="val 16667"/>
                              </a:avLst>
                            </a:prstGeom>
                            <a:solidFill>
                              <a:schemeClr val="accent4"/>
                            </a:solidFill>
                            <a:ln w="12700" cap="flat" cmpd="sng">
                              <a:solidFill>
                                <a:schemeClr val="lt1"/>
                              </a:solidFill>
                              <a:prstDash val="solid"/>
                              <a:miter lim="800000"/>
                              <a:headEnd type="none" w="sm" len="sm"/>
                              <a:tailEnd type="none" w="sm" len="sm"/>
                            </a:ln>
                          </wps:spPr>
                          <wps:txbx>
                            <w:txbxContent>
                              <w:p w14:paraId="624550B6"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50" name="Cuadro de texto 50"/>
                          <wps:cNvSpPr txBox="1"/>
                          <wps:spPr>
                            <a:xfrm>
                              <a:off x="299697" y="1094338"/>
                              <a:ext cx="3942126" cy="293016"/>
                            </a:xfrm>
                            <a:prstGeom prst="rect">
                              <a:avLst/>
                            </a:prstGeom>
                            <a:noFill/>
                            <a:ln>
                              <a:noFill/>
                            </a:ln>
                          </wps:spPr>
                          <wps:txbx>
                            <w:txbxContent>
                              <w:p w14:paraId="723C5747" w14:textId="77777777" w:rsidR="00043737" w:rsidRDefault="00043737">
                                <w:pPr>
                                  <w:spacing w:after="0" w:line="215" w:lineRule="auto"/>
                                  <w:textDirection w:val="btLr"/>
                                </w:pPr>
                                <w:r>
                                  <w:rPr>
                                    <w:b/>
                                    <w:color w:val="000000"/>
                                  </w:rPr>
                                  <w:t xml:space="preserve">3. Comisaría General de Seguridad Pública </w:t>
                                </w:r>
                              </w:p>
                            </w:txbxContent>
                          </wps:txbx>
                          <wps:bodyPr spcFirstLastPara="1" wrap="square" lIns="150200" tIns="0" rIns="150200" bIns="0" anchor="ctr" anchorCtr="0">
                            <a:noAutofit/>
                          </wps:bodyPr>
                        </wps:wsp>
                        <wps:wsp>
                          <wps:cNvPr id="51" name="Rectángulo 51"/>
                          <wps:cNvSpPr/>
                          <wps:spPr>
                            <a:xfrm>
                              <a:off x="0" y="1739806"/>
                              <a:ext cx="5676900" cy="2772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17C53A5B"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52" name="Rectángulo: esquinas redondeadas 52"/>
                          <wps:cNvSpPr/>
                          <wps:spPr>
                            <a:xfrm>
                              <a:off x="283845" y="1577446"/>
                              <a:ext cx="3973830" cy="32472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6C1F9387"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53" name="Cuadro de texto 53"/>
                          <wps:cNvSpPr txBox="1"/>
                          <wps:spPr>
                            <a:xfrm>
                              <a:off x="299697" y="1593298"/>
                              <a:ext cx="3942126" cy="293016"/>
                            </a:xfrm>
                            <a:prstGeom prst="rect">
                              <a:avLst/>
                            </a:prstGeom>
                            <a:noFill/>
                            <a:ln>
                              <a:noFill/>
                            </a:ln>
                          </wps:spPr>
                          <wps:txbx>
                            <w:txbxContent>
                              <w:p w14:paraId="45648642" w14:textId="77777777" w:rsidR="00043737" w:rsidRDefault="00043737">
                                <w:pPr>
                                  <w:spacing w:after="0" w:line="215" w:lineRule="auto"/>
                                  <w:textDirection w:val="btLr"/>
                                </w:pPr>
                                <w:r>
                                  <w:rPr>
                                    <w:b/>
                                    <w:color w:val="000000"/>
                                  </w:rPr>
                                  <w:t xml:space="preserve">4. Sindicatura </w:t>
                                </w:r>
                              </w:p>
                            </w:txbxContent>
                          </wps:txbx>
                          <wps:bodyPr spcFirstLastPara="1" wrap="square" lIns="150200" tIns="0" rIns="150200" bIns="0" anchor="ctr" anchorCtr="0">
                            <a:noAutofit/>
                          </wps:bodyPr>
                        </wps:wsp>
                        <wps:wsp>
                          <wps:cNvPr id="54" name="Rectángulo 54"/>
                          <wps:cNvSpPr/>
                          <wps:spPr>
                            <a:xfrm>
                              <a:off x="0" y="2238766"/>
                              <a:ext cx="5676900" cy="277200"/>
                            </a:xfrm>
                            <a:prstGeom prst="rect">
                              <a:avLst/>
                            </a:prstGeom>
                            <a:solidFill>
                              <a:schemeClr val="lt1">
                                <a:alpha val="89803"/>
                              </a:schemeClr>
                            </a:solidFill>
                            <a:ln w="12700" cap="flat" cmpd="sng">
                              <a:solidFill>
                                <a:schemeClr val="accent6"/>
                              </a:solidFill>
                              <a:prstDash val="solid"/>
                              <a:miter lim="800000"/>
                              <a:headEnd type="none" w="sm" len="sm"/>
                              <a:tailEnd type="none" w="sm" len="sm"/>
                            </a:ln>
                          </wps:spPr>
                          <wps:txbx>
                            <w:txbxContent>
                              <w:p w14:paraId="7F9A1F9F"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55" name="Rectángulo: esquinas redondeadas 55"/>
                          <wps:cNvSpPr/>
                          <wps:spPr>
                            <a:xfrm>
                              <a:off x="283845" y="2076406"/>
                              <a:ext cx="3973830" cy="324720"/>
                            </a:xfrm>
                            <a:prstGeom prst="roundRect">
                              <a:avLst>
                                <a:gd name="adj" fmla="val 16667"/>
                              </a:avLst>
                            </a:prstGeom>
                            <a:solidFill>
                              <a:schemeClr val="accent6"/>
                            </a:solidFill>
                            <a:ln w="12700" cap="flat" cmpd="sng">
                              <a:solidFill>
                                <a:schemeClr val="lt1"/>
                              </a:solidFill>
                              <a:prstDash val="solid"/>
                              <a:miter lim="800000"/>
                              <a:headEnd type="none" w="sm" len="sm"/>
                              <a:tailEnd type="none" w="sm" len="sm"/>
                            </a:ln>
                          </wps:spPr>
                          <wps:txbx>
                            <w:txbxContent>
                              <w:p w14:paraId="0603D35A"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56" name="Cuadro de texto 56"/>
                          <wps:cNvSpPr txBox="1"/>
                          <wps:spPr>
                            <a:xfrm>
                              <a:off x="299697" y="2092258"/>
                              <a:ext cx="3942126" cy="293016"/>
                            </a:xfrm>
                            <a:prstGeom prst="rect">
                              <a:avLst/>
                            </a:prstGeom>
                            <a:noFill/>
                            <a:ln>
                              <a:noFill/>
                            </a:ln>
                          </wps:spPr>
                          <wps:txbx>
                            <w:txbxContent>
                              <w:p w14:paraId="4CBE4457" w14:textId="77777777" w:rsidR="00043737" w:rsidRDefault="00043737">
                                <w:pPr>
                                  <w:spacing w:after="0" w:line="215" w:lineRule="auto"/>
                                  <w:textDirection w:val="btLr"/>
                                </w:pPr>
                                <w:r>
                                  <w:rPr>
                                    <w:b/>
                                    <w:color w:val="000000"/>
                                  </w:rPr>
                                  <w:t xml:space="preserve">5. Secretaría del Ayuntamiento </w:t>
                                </w:r>
                              </w:p>
                            </w:txbxContent>
                          </wps:txbx>
                          <wps:bodyPr spcFirstLastPara="1" wrap="square" lIns="150200" tIns="0" rIns="150200" bIns="0" anchor="ctr" anchorCtr="0">
                            <a:noAutofit/>
                          </wps:bodyPr>
                        </wps:wsp>
                        <wps:wsp>
                          <wps:cNvPr id="57" name="Rectángulo 57"/>
                          <wps:cNvSpPr/>
                          <wps:spPr>
                            <a:xfrm>
                              <a:off x="0" y="2737726"/>
                              <a:ext cx="5676900" cy="277200"/>
                            </a:xfrm>
                            <a:prstGeom prst="rect">
                              <a:avLst/>
                            </a:prstGeom>
                            <a:solidFill>
                              <a:schemeClr val="lt1">
                                <a:alpha val="89803"/>
                              </a:schemeClr>
                            </a:solidFill>
                            <a:ln w="12700" cap="flat" cmpd="sng">
                              <a:solidFill>
                                <a:schemeClr val="accent2"/>
                              </a:solidFill>
                              <a:prstDash val="solid"/>
                              <a:miter lim="800000"/>
                              <a:headEnd type="none" w="sm" len="sm"/>
                              <a:tailEnd type="none" w="sm" len="sm"/>
                            </a:ln>
                          </wps:spPr>
                          <wps:txbx>
                            <w:txbxContent>
                              <w:p w14:paraId="42920DC8"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58" name="Rectángulo: esquinas redondeadas 58"/>
                          <wps:cNvSpPr/>
                          <wps:spPr>
                            <a:xfrm>
                              <a:off x="283845" y="2575366"/>
                              <a:ext cx="3973830" cy="324720"/>
                            </a:xfrm>
                            <a:prstGeom prst="roundRect">
                              <a:avLst>
                                <a:gd name="adj" fmla="val 16667"/>
                              </a:avLst>
                            </a:prstGeom>
                            <a:solidFill>
                              <a:schemeClr val="accent2"/>
                            </a:solidFill>
                            <a:ln w="12700" cap="flat" cmpd="sng">
                              <a:solidFill>
                                <a:schemeClr val="lt1"/>
                              </a:solidFill>
                              <a:prstDash val="solid"/>
                              <a:miter lim="800000"/>
                              <a:headEnd type="none" w="sm" len="sm"/>
                              <a:tailEnd type="none" w="sm" len="sm"/>
                            </a:ln>
                          </wps:spPr>
                          <wps:txbx>
                            <w:txbxContent>
                              <w:p w14:paraId="20D470AA"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59" name="Cuadro de texto 59"/>
                          <wps:cNvSpPr txBox="1"/>
                          <wps:spPr>
                            <a:xfrm>
                              <a:off x="299697" y="2591218"/>
                              <a:ext cx="3942126" cy="293016"/>
                            </a:xfrm>
                            <a:prstGeom prst="rect">
                              <a:avLst/>
                            </a:prstGeom>
                            <a:noFill/>
                            <a:ln>
                              <a:noFill/>
                            </a:ln>
                          </wps:spPr>
                          <wps:txbx>
                            <w:txbxContent>
                              <w:p w14:paraId="5165C9BA" w14:textId="77777777" w:rsidR="00043737" w:rsidRDefault="00043737">
                                <w:pPr>
                                  <w:spacing w:after="0" w:line="215" w:lineRule="auto"/>
                                  <w:textDirection w:val="btLr"/>
                                </w:pPr>
                                <w:r>
                                  <w:rPr>
                                    <w:b/>
                                    <w:color w:val="000000"/>
                                  </w:rPr>
                                  <w:t>6. Tesorería Municipal</w:t>
                                </w:r>
                              </w:p>
                            </w:txbxContent>
                          </wps:txbx>
                          <wps:bodyPr spcFirstLastPara="1" wrap="square" lIns="150200" tIns="0" rIns="150200" bIns="0" anchor="ctr" anchorCtr="0">
                            <a:noAutofit/>
                          </wps:bodyPr>
                        </wps:wsp>
                        <wps:wsp>
                          <wps:cNvPr id="60" name="Rectángulo 60"/>
                          <wps:cNvSpPr/>
                          <wps:spPr>
                            <a:xfrm>
                              <a:off x="0" y="3236686"/>
                              <a:ext cx="5676900" cy="277200"/>
                            </a:xfrm>
                            <a:prstGeom prst="rect">
                              <a:avLst/>
                            </a:prstGeom>
                            <a:solidFill>
                              <a:schemeClr val="lt1">
                                <a:alpha val="89803"/>
                              </a:schemeClr>
                            </a:solidFill>
                            <a:ln w="12700" cap="flat" cmpd="sng">
                              <a:solidFill>
                                <a:schemeClr val="accent3"/>
                              </a:solidFill>
                              <a:prstDash val="solid"/>
                              <a:miter lim="800000"/>
                              <a:headEnd type="none" w="sm" len="sm"/>
                              <a:tailEnd type="none" w="sm" len="sm"/>
                            </a:ln>
                          </wps:spPr>
                          <wps:txbx>
                            <w:txbxContent>
                              <w:p w14:paraId="083224E4"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61" name="Rectángulo: esquinas redondeadas 61"/>
                          <wps:cNvSpPr/>
                          <wps:spPr>
                            <a:xfrm>
                              <a:off x="283845" y="3074326"/>
                              <a:ext cx="3973830" cy="324720"/>
                            </a:xfrm>
                            <a:prstGeom prst="roundRect">
                              <a:avLst>
                                <a:gd name="adj" fmla="val 16667"/>
                              </a:avLst>
                            </a:prstGeom>
                            <a:solidFill>
                              <a:schemeClr val="accent3"/>
                            </a:solidFill>
                            <a:ln w="12700" cap="flat" cmpd="sng">
                              <a:solidFill>
                                <a:schemeClr val="lt1"/>
                              </a:solidFill>
                              <a:prstDash val="solid"/>
                              <a:miter lim="800000"/>
                              <a:headEnd type="none" w="sm" len="sm"/>
                              <a:tailEnd type="none" w="sm" len="sm"/>
                            </a:ln>
                          </wps:spPr>
                          <wps:txbx>
                            <w:txbxContent>
                              <w:p w14:paraId="40FCA0E3"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62" name="Cuadro de texto 62"/>
                          <wps:cNvSpPr txBox="1"/>
                          <wps:spPr>
                            <a:xfrm>
                              <a:off x="299697" y="3090178"/>
                              <a:ext cx="3942126" cy="293016"/>
                            </a:xfrm>
                            <a:prstGeom prst="rect">
                              <a:avLst/>
                            </a:prstGeom>
                            <a:noFill/>
                            <a:ln>
                              <a:noFill/>
                            </a:ln>
                          </wps:spPr>
                          <wps:txbx>
                            <w:txbxContent>
                              <w:p w14:paraId="571CD88F" w14:textId="77777777" w:rsidR="00043737" w:rsidRDefault="00043737">
                                <w:pPr>
                                  <w:spacing w:after="0" w:line="215" w:lineRule="auto"/>
                                  <w:textDirection w:val="btLr"/>
                                </w:pPr>
                                <w:r>
                                  <w:rPr>
                                    <w:b/>
                                    <w:color w:val="000000"/>
                                  </w:rPr>
                                  <w:t>7. Contraloría Ciudadana</w:t>
                                </w:r>
                              </w:p>
                            </w:txbxContent>
                          </wps:txbx>
                          <wps:bodyPr spcFirstLastPara="1" wrap="square" lIns="150200" tIns="0" rIns="150200" bIns="0" anchor="ctr" anchorCtr="0">
                            <a:noAutofit/>
                          </wps:bodyPr>
                        </wps:wsp>
                        <wps:wsp>
                          <wps:cNvPr id="63" name="Rectángulo 63"/>
                          <wps:cNvSpPr/>
                          <wps:spPr>
                            <a:xfrm>
                              <a:off x="0" y="3735646"/>
                              <a:ext cx="5676900" cy="277200"/>
                            </a:xfrm>
                            <a:prstGeom prst="rect">
                              <a:avLst/>
                            </a:prstGeom>
                            <a:solidFill>
                              <a:schemeClr val="lt1">
                                <a:alpha val="89803"/>
                              </a:schemeClr>
                            </a:solidFill>
                            <a:ln w="12700" cap="flat" cmpd="sng">
                              <a:solidFill>
                                <a:schemeClr val="accent4"/>
                              </a:solidFill>
                              <a:prstDash val="solid"/>
                              <a:miter lim="800000"/>
                              <a:headEnd type="none" w="sm" len="sm"/>
                              <a:tailEnd type="none" w="sm" len="sm"/>
                            </a:ln>
                          </wps:spPr>
                          <wps:txbx>
                            <w:txbxContent>
                              <w:p w14:paraId="6A85092B"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04" name="Rectángulo: esquinas redondeadas 1002795904"/>
                          <wps:cNvSpPr/>
                          <wps:spPr>
                            <a:xfrm>
                              <a:off x="283845" y="3573286"/>
                              <a:ext cx="3973830" cy="324720"/>
                            </a:xfrm>
                            <a:prstGeom prst="roundRect">
                              <a:avLst>
                                <a:gd name="adj" fmla="val 16667"/>
                              </a:avLst>
                            </a:prstGeom>
                            <a:solidFill>
                              <a:schemeClr val="accent4"/>
                            </a:solidFill>
                            <a:ln w="12700" cap="flat" cmpd="sng">
                              <a:solidFill>
                                <a:schemeClr val="lt1"/>
                              </a:solidFill>
                              <a:prstDash val="solid"/>
                              <a:miter lim="800000"/>
                              <a:headEnd type="none" w="sm" len="sm"/>
                              <a:tailEnd type="none" w="sm" len="sm"/>
                            </a:ln>
                          </wps:spPr>
                          <wps:txbx>
                            <w:txbxContent>
                              <w:p w14:paraId="618F3730"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05" name="Cuadro de texto 1002795905"/>
                          <wps:cNvSpPr txBox="1"/>
                          <wps:spPr>
                            <a:xfrm>
                              <a:off x="299697" y="3589138"/>
                              <a:ext cx="3942126" cy="293016"/>
                            </a:xfrm>
                            <a:prstGeom prst="rect">
                              <a:avLst/>
                            </a:prstGeom>
                            <a:noFill/>
                            <a:ln>
                              <a:noFill/>
                            </a:ln>
                          </wps:spPr>
                          <wps:txbx>
                            <w:txbxContent>
                              <w:p w14:paraId="4E6CA5A6" w14:textId="77777777" w:rsidR="00043737" w:rsidRDefault="00043737">
                                <w:pPr>
                                  <w:spacing w:after="0" w:line="215" w:lineRule="auto"/>
                                  <w:textDirection w:val="btLr"/>
                                </w:pPr>
                                <w:r>
                                  <w:rPr>
                                    <w:b/>
                                    <w:color w:val="000000"/>
                                  </w:rPr>
                                  <w:t>8. Coordinación General de Servicios Municipales</w:t>
                                </w:r>
                              </w:p>
                            </w:txbxContent>
                          </wps:txbx>
                          <wps:bodyPr spcFirstLastPara="1" wrap="square" lIns="150200" tIns="0" rIns="150200" bIns="0" anchor="ctr" anchorCtr="0">
                            <a:noAutofit/>
                          </wps:bodyPr>
                        </wps:wsp>
                        <wps:wsp>
                          <wps:cNvPr id="1002795906" name="Rectángulo 1002795906"/>
                          <wps:cNvSpPr/>
                          <wps:spPr>
                            <a:xfrm>
                              <a:off x="0" y="4234606"/>
                              <a:ext cx="5676900" cy="2772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737093E8"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07" name="Rectángulo: esquinas redondeadas 1002795907"/>
                          <wps:cNvSpPr/>
                          <wps:spPr>
                            <a:xfrm>
                              <a:off x="283845" y="4072246"/>
                              <a:ext cx="3973830" cy="32472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7E11D616"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08" name="Cuadro de texto 1002795908"/>
                          <wps:cNvSpPr txBox="1"/>
                          <wps:spPr>
                            <a:xfrm>
                              <a:off x="299697" y="4088098"/>
                              <a:ext cx="3942126" cy="293016"/>
                            </a:xfrm>
                            <a:prstGeom prst="rect">
                              <a:avLst/>
                            </a:prstGeom>
                            <a:noFill/>
                            <a:ln>
                              <a:noFill/>
                            </a:ln>
                          </wps:spPr>
                          <wps:txbx>
                            <w:txbxContent>
                              <w:p w14:paraId="2A94E55E" w14:textId="77777777" w:rsidR="00043737" w:rsidRDefault="00043737">
                                <w:pPr>
                                  <w:spacing w:after="0" w:line="215" w:lineRule="auto"/>
                                  <w:textDirection w:val="btLr"/>
                                </w:pPr>
                                <w:r>
                                  <w:rPr>
                                    <w:b/>
                                    <w:color w:val="000000"/>
                                  </w:rPr>
                                  <w:t>9. Coordinación General de Administración e Innovación Gubernamental</w:t>
                                </w:r>
                              </w:p>
                            </w:txbxContent>
                          </wps:txbx>
                          <wps:bodyPr spcFirstLastPara="1" wrap="square" lIns="150200" tIns="0" rIns="150200" bIns="0" anchor="ctr" anchorCtr="0">
                            <a:noAutofit/>
                          </wps:bodyPr>
                        </wps:wsp>
                        <wps:wsp>
                          <wps:cNvPr id="1002795909" name="Rectángulo 1002795909"/>
                          <wps:cNvSpPr/>
                          <wps:spPr>
                            <a:xfrm>
                              <a:off x="0" y="4733566"/>
                              <a:ext cx="5676900" cy="277200"/>
                            </a:xfrm>
                            <a:prstGeom prst="rect">
                              <a:avLst/>
                            </a:prstGeom>
                            <a:solidFill>
                              <a:schemeClr val="lt1">
                                <a:alpha val="89803"/>
                              </a:schemeClr>
                            </a:solidFill>
                            <a:ln w="12700" cap="flat" cmpd="sng">
                              <a:solidFill>
                                <a:schemeClr val="accent6"/>
                              </a:solidFill>
                              <a:prstDash val="solid"/>
                              <a:miter lim="800000"/>
                              <a:headEnd type="none" w="sm" len="sm"/>
                              <a:tailEnd type="none" w="sm" len="sm"/>
                            </a:ln>
                          </wps:spPr>
                          <wps:txbx>
                            <w:txbxContent>
                              <w:p w14:paraId="25E22FF6"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10" name="Rectángulo: esquinas redondeadas 1002795910"/>
                          <wps:cNvSpPr/>
                          <wps:spPr>
                            <a:xfrm>
                              <a:off x="283845" y="4571206"/>
                              <a:ext cx="3973830" cy="324720"/>
                            </a:xfrm>
                            <a:prstGeom prst="roundRect">
                              <a:avLst>
                                <a:gd name="adj" fmla="val 16667"/>
                              </a:avLst>
                            </a:prstGeom>
                            <a:solidFill>
                              <a:schemeClr val="accent6"/>
                            </a:solidFill>
                            <a:ln w="12700" cap="flat" cmpd="sng">
                              <a:solidFill>
                                <a:schemeClr val="lt1"/>
                              </a:solidFill>
                              <a:prstDash val="solid"/>
                              <a:miter lim="800000"/>
                              <a:headEnd type="none" w="sm" len="sm"/>
                              <a:tailEnd type="none" w="sm" len="sm"/>
                            </a:ln>
                          </wps:spPr>
                          <wps:txbx>
                            <w:txbxContent>
                              <w:p w14:paraId="26AFA66C"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11" name="Cuadro de texto 1002795911"/>
                          <wps:cNvSpPr txBox="1"/>
                          <wps:spPr>
                            <a:xfrm>
                              <a:off x="299697" y="4587058"/>
                              <a:ext cx="3942126" cy="293016"/>
                            </a:xfrm>
                            <a:prstGeom prst="rect">
                              <a:avLst/>
                            </a:prstGeom>
                            <a:noFill/>
                            <a:ln>
                              <a:noFill/>
                            </a:ln>
                          </wps:spPr>
                          <wps:txbx>
                            <w:txbxContent>
                              <w:p w14:paraId="2A5551FE" w14:textId="77777777" w:rsidR="00043737" w:rsidRDefault="00043737">
                                <w:pPr>
                                  <w:spacing w:after="0" w:line="215" w:lineRule="auto"/>
                                  <w:textDirection w:val="btLr"/>
                                </w:pPr>
                                <w:r>
                                  <w:rPr>
                                    <w:b/>
                                    <w:color w:val="000000"/>
                                  </w:rPr>
                                  <w:t>10. Coordinación General de Desarrollo Económico y Combate a la Desigualdad</w:t>
                                </w:r>
                              </w:p>
                            </w:txbxContent>
                          </wps:txbx>
                          <wps:bodyPr spcFirstLastPara="1" wrap="square" lIns="150200" tIns="0" rIns="150200" bIns="0" anchor="ctr" anchorCtr="0">
                            <a:noAutofit/>
                          </wps:bodyPr>
                        </wps:wsp>
                        <wps:wsp>
                          <wps:cNvPr id="1002795912" name="Rectángulo 1002795912"/>
                          <wps:cNvSpPr/>
                          <wps:spPr>
                            <a:xfrm>
                              <a:off x="0" y="5232526"/>
                              <a:ext cx="5676900" cy="277200"/>
                            </a:xfrm>
                            <a:prstGeom prst="rect">
                              <a:avLst/>
                            </a:prstGeom>
                            <a:solidFill>
                              <a:schemeClr val="lt1">
                                <a:alpha val="89803"/>
                              </a:schemeClr>
                            </a:solidFill>
                            <a:ln w="12700" cap="flat" cmpd="sng">
                              <a:solidFill>
                                <a:schemeClr val="accent2"/>
                              </a:solidFill>
                              <a:prstDash val="solid"/>
                              <a:miter lim="800000"/>
                              <a:headEnd type="none" w="sm" len="sm"/>
                              <a:tailEnd type="none" w="sm" len="sm"/>
                            </a:ln>
                          </wps:spPr>
                          <wps:txbx>
                            <w:txbxContent>
                              <w:p w14:paraId="3010B382"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14" name="Rectángulo: esquinas redondeadas 1002795914"/>
                          <wps:cNvSpPr/>
                          <wps:spPr>
                            <a:xfrm>
                              <a:off x="283845" y="5070167"/>
                              <a:ext cx="3973830" cy="324720"/>
                            </a:xfrm>
                            <a:prstGeom prst="roundRect">
                              <a:avLst>
                                <a:gd name="adj" fmla="val 16667"/>
                              </a:avLst>
                            </a:prstGeom>
                            <a:solidFill>
                              <a:schemeClr val="accent2"/>
                            </a:solidFill>
                            <a:ln w="12700" cap="flat" cmpd="sng">
                              <a:solidFill>
                                <a:schemeClr val="lt1"/>
                              </a:solidFill>
                              <a:prstDash val="solid"/>
                              <a:miter lim="800000"/>
                              <a:headEnd type="none" w="sm" len="sm"/>
                              <a:tailEnd type="none" w="sm" len="sm"/>
                            </a:ln>
                          </wps:spPr>
                          <wps:txbx>
                            <w:txbxContent>
                              <w:p w14:paraId="5D7F6E93"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16" name="Cuadro de texto 1002795916"/>
                          <wps:cNvSpPr txBox="1"/>
                          <wps:spPr>
                            <a:xfrm>
                              <a:off x="299697" y="5086019"/>
                              <a:ext cx="3942126" cy="293016"/>
                            </a:xfrm>
                            <a:prstGeom prst="rect">
                              <a:avLst/>
                            </a:prstGeom>
                            <a:noFill/>
                            <a:ln>
                              <a:noFill/>
                            </a:ln>
                          </wps:spPr>
                          <wps:txbx>
                            <w:txbxContent>
                              <w:p w14:paraId="36455659" w14:textId="77777777" w:rsidR="00043737" w:rsidRDefault="00043737">
                                <w:pPr>
                                  <w:spacing w:after="0" w:line="215" w:lineRule="auto"/>
                                  <w:textDirection w:val="btLr"/>
                                </w:pPr>
                                <w:r>
                                  <w:rPr>
                                    <w:b/>
                                    <w:color w:val="000000"/>
                                  </w:rPr>
                                  <w:t>11. Coordinación General de Gestión Integral de la Ciudad</w:t>
                                </w:r>
                              </w:p>
                            </w:txbxContent>
                          </wps:txbx>
                          <wps:bodyPr spcFirstLastPara="1" wrap="square" lIns="150200" tIns="0" rIns="150200" bIns="0" anchor="ctr" anchorCtr="0">
                            <a:noAutofit/>
                          </wps:bodyPr>
                        </wps:wsp>
                        <wps:wsp>
                          <wps:cNvPr id="1002795917" name="Rectángulo 1002795917"/>
                          <wps:cNvSpPr/>
                          <wps:spPr>
                            <a:xfrm>
                              <a:off x="0" y="5731487"/>
                              <a:ext cx="5676900" cy="277200"/>
                            </a:xfrm>
                            <a:prstGeom prst="rect">
                              <a:avLst/>
                            </a:prstGeom>
                            <a:solidFill>
                              <a:schemeClr val="lt1">
                                <a:alpha val="89803"/>
                              </a:schemeClr>
                            </a:solidFill>
                            <a:ln w="12700" cap="flat" cmpd="sng">
                              <a:solidFill>
                                <a:schemeClr val="accent3"/>
                              </a:solidFill>
                              <a:prstDash val="solid"/>
                              <a:miter lim="800000"/>
                              <a:headEnd type="none" w="sm" len="sm"/>
                              <a:tailEnd type="none" w="sm" len="sm"/>
                            </a:ln>
                          </wps:spPr>
                          <wps:txbx>
                            <w:txbxContent>
                              <w:p w14:paraId="4BF07350"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24" name="Rectángulo: esquinas redondeadas 1002795924"/>
                          <wps:cNvSpPr/>
                          <wps:spPr>
                            <a:xfrm>
                              <a:off x="283845" y="5569127"/>
                              <a:ext cx="3973830" cy="324720"/>
                            </a:xfrm>
                            <a:prstGeom prst="roundRect">
                              <a:avLst>
                                <a:gd name="adj" fmla="val 16667"/>
                              </a:avLst>
                            </a:prstGeom>
                            <a:solidFill>
                              <a:schemeClr val="accent3"/>
                            </a:solidFill>
                            <a:ln w="12700" cap="flat" cmpd="sng">
                              <a:solidFill>
                                <a:schemeClr val="lt1"/>
                              </a:solidFill>
                              <a:prstDash val="solid"/>
                              <a:miter lim="800000"/>
                              <a:headEnd type="none" w="sm" len="sm"/>
                              <a:tailEnd type="none" w="sm" len="sm"/>
                            </a:ln>
                          </wps:spPr>
                          <wps:txbx>
                            <w:txbxContent>
                              <w:p w14:paraId="167C23A4"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40" name="Cuadro de texto 1002795940"/>
                          <wps:cNvSpPr txBox="1"/>
                          <wps:spPr>
                            <a:xfrm>
                              <a:off x="299697" y="5584979"/>
                              <a:ext cx="3942126" cy="293016"/>
                            </a:xfrm>
                            <a:prstGeom prst="rect">
                              <a:avLst/>
                            </a:prstGeom>
                            <a:noFill/>
                            <a:ln>
                              <a:noFill/>
                            </a:ln>
                          </wps:spPr>
                          <wps:txbx>
                            <w:txbxContent>
                              <w:p w14:paraId="6DD089F5" w14:textId="77777777" w:rsidR="00043737" w:rsidRDefault="00043737">
                                <w:pPr>
                                  <w:spacing w:after="0" w:line="215" w:lineRule="auto"/>
                                  <w:textDirection w:val="btLr"/>
                                </w:pPr>
                                <w:r>
                                  <w:rPr>
                                    <w:b/>
                                    <w:color w:val="000000"/>
                                  </w:rPr>
                                  <w:t xml:space="preserve">12. Dirección de Obras Públicas e Infraestructura </w:t>
                                </w:r>
                              </w:p>
                            </w:txbxContent>
                          </wps:txbx>
                          <wps:bodyPr spcFirstLastPara="1" wrap="square" lIns="150200" tIns="0" rIns="150200" bIns="0" anchor="ctr" anchorCtr="0">
                            <a:noAutofit/>
                          </wps:bodyPr>
                        </wps:wsp>
                        <wps:wsp>
                          <wps:cNvPr id="1002795941" name="Rectángulo 1002795941"/>
                          <wps:cNvSpPr/>
                          <wps:spPr>
                            <a:xfrm>
                              <a:off x="0" y="6230447"/>
                              <a:ext cx="5676900" cy="277200"/>
                            </a:xfrm>
                            <a:prstGeom prst="rect">
                              <a:avLst/>
                            </a:prstGeom>
                            <a:solidFill>
                              <a:schemeClr val="lt1">
                                <a:alpha val="89803"/>
                              </a:schemeClr>
                            </a:solidFill>
                            <a:ln w="12700" cap="flat" cmpd="sng">
                              <a:solidFill>
                                <a:schemeClr val="accent4"/>
                              </a:solidFill>
                              <a:prstDash val="solid"/>
                              <a:miter lim="800000"/>
                              <a:headEnd type="none" w="sm" len="sm"/>
                              <a:tailEnd type="none" w="sm" len="sm"/>
                            </a:ln>
                          </wps:spPr>
                          <wps:txbx>
                            <w:txbxContent>
                              <w:p w14:paraId="40D01EC7"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42" name="Rectángulo: esquinas redondeadas 1002795942"/>
                          <wps:cNvSpPr/>
                          <wps:spPr>
                            <a:xfrm>
                              <a:off x="283845" y="6068087"/>
                              <a:ext cx="3973830" cy="324720"/>
                            </a:xfrm>
                            <a:prstGeom prst="roundRect">
                              <a:avLst>
                                <a:gd name="adj" fmla="val 16667"/>
                              </a:avLst>
                            </a:prstGeom>
                            <a:solidFill>
                              <a:schemeClr val="accent4"/>
                            </a:solidFill>
                            <a:ln w="12700" cap="flat" cmpd="sng">
                              <a:solidFill>
                                <a:schemeClr val="lt1"/>
                              </a:solidFill>
                              <a:prstDash val="solid"/>
                              <a:miter lim="800000"/>
                              <a:headEnd type="none" w="sm" len="sm"/>
                              <a:tailEnd type="none" w="sm" len="sm"/>
                            </a:ln>
                          </wps:spPr>
                          <wps:txbx>
                            <w:txbxContent>
                              <w:p w14:paraId="3C4021A9"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43" name="Cuadro de texto 1002795943"/>
                          <wps:cNvSpPr txBox="1"/>
                          <wps:spPr>
                            <a:xfrm>
                              <a:off x="299697" y="6083939"/>
                              <a:ext cx="3942126" cy="293016"/>
                            </a:xfrm>
                            <a:prstGeom prst="rect">
                              <a:avLst/>
                            </a:prstGeom>
                            <a:noFill/>
                            <a:ln>
                              <a:noFill/>
                            </a:ln>
                          </wps:spPr>
                          <wps:txbx>
                            <w:txbxContent>
                              <w:p w14:paraId="66D2230E" w14:textId="77777777" w:rsidR="00043737" w:rsidRDefault="00043737">
                                <w:pPr>
                                  <w:spacing w:after="0" w:line="215" w:lineRule="auto"/>
                                  <w:textDirection w:val="btLr"/>
                                </w:pPr>
                                <w:r>
                                  <w:rPr>
                                    <w:b/>
                                    <w:color w:val="000000"/>
                                  </w:rPr>
                                  <w:t xml:space="preserve">13. Coordinación General de Construcción de la Comunidad </w:t>
                                </w:r>
                              </w:p>
                            </w:txbxContent>
                          </wps:txbx>
                          <wps:bodyPr spcFirstLastPara="1" wrap="square" lIns="150200" tIns="0" rIns="150200" bIns="0" anchor="ctr" anchorCtr="0">
                            <a:noAutofit/>
                          </wps:bodyPr>
                        </wps:wsp>
                        <wps:wsp>
                          <wps:cNvPr id="1002795944" name="Rectángulo 1002795944"/>
                          <wps:cNvSpPr/>
                          <wps:spPr>
                            <a:xfrm>
                              <a:off x="0" y="6729407"/>
                              <a:ext cx="5676900" cy="2772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26CE5333"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45" name="Rectángulo: esquinas redondeadas 1002795945"/>
                          <wps:cNvSpPr/>
                          <wps:spPr>
                            <a:xfrm>
                              <a:off x="283845" y="6567047"/>
                              <a:ext cx="3973830" cy="32472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2F739347"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46" name="Cuadro de texto 1002795946"/>
                          <wps:cNvSpPr txBox="1"/>
                          <wps:spPr>
                            <a:xfrm>
                              <a:off x="299697" y="6582899"/>
                              <a:ext cx="3942126" cy="293016"/>
                            </a:xfrm>
                            <a:prstGeom prst="rect">
                              <a:avLst/>
                            </a:prstGeom>
                            <a:noFill/>
                            <a:ln>
                              <a:noFill/>
                            </a:ln>
                          </wps:spPr>
                          <wps:txbx>
                            <w:txbxContent>
                              <w:p w14:paraId="2EE04AC9" w14:textId="77777777" w:rsidR="00043737" w:rsidRDefault="00043737">
                                <w:pPr>
                                  <w:spacing w:after="0" w:line="215" w:lineRule="auto"/>
                                  <w:textDirection w:val="btLr"/>
                                </w:pPr>
                                <w:r>
                                  <w:rPr>
                                    <w:b/>
                                    <w:color w:val="000000"/>
                                  </w:rPr>
                                  <w:t>14. Coordinación General de Cercanía Ciudadana</w:t>
                                </w:r>
                              </w:p>
                            </w:txbxContent>
                          </wps:txbx>
                          <wps:bodyPr spcFirstLastPara="1" wrap="square" lIns="150200" tIns="0" rIns="150200" bIns="0" anchor="ctr" anchorCtr="0">
                            <a:noAutofit/>
                          </wps:bodyPr>
                        </wps:wsp>
                        <wps:wsp>
                          <wps:cNvPr id="1002795947" name="Rectángulo 1002795947"/>
                          <wps:cNvSpPr/>
                          <wps:spPr>
                            <a:xfrm>
                              <a:off x="0" y="7228367"/>
                              <a:ext cx="5676900" cy="277200"/>
                            </a:xfrm>
                            <a:prstGeom prst="rect">
                              <a:avLst/>
                            </a:prstGeom>
                            <a:solidFill>
                              <a:schemeClr val="lt1">
                                <a:alpha val="89803"/>
                              </a:schemeClr>
                            </a:solidFill>
                            <a:ln w="12700" cap="flat" cmpd="sng">
                              <a:solidFill>
                                <a:schemeClr val="accent6"/>
                              </a:solidFill>
                              <a:prstDash val="solid"/>
                              <a:miter lim="800000"/>
                              <a:headEnd type="none" w="sm" len="sm"/>
                              <a:tailEnd type="none" w="sm" len="sm"/>
                            </a:ln>
                          </wps:spPr>
                          <wps:txbx>
                            <w:txbxContent>
                              <w:p w14:paraId="760DF350"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48" name="Rectángulo: esquinas redondeadas 1002795948"/>
                          <wps:cNvSpPr/>
                          <wps:spPr>
                            <a:xfrm>
                              <a:off x="283845" y="7066007"/>
                              <a:ext cx="3973830" cy="324720"/>
                            </a:xfrm>
                            <a:prstGeom prst="roundRect">
                              <a:avLst>
                                <a:gd name="adj" fmla="val 16667"/>
                              </a:avLst>
                            </a:prstGeom>
                            <a:solidFill>
                              <a:schemeClr val="accent6"/>
                            </a:solidFill>
                            <a:ln w="12700" cap="flat" cmpd="sng">
                              <a:solidFill>
                                <a:schemeClr val="lt1"/>
                              </a:solidFill>
                              <a:prstDash val="solid"/>
                              <a:miter lim="800000"/>
                              <a:headEnd type="none" w="sm" len="sm"/>
                              <a:tailEnd type="none" w="sm" len="sm"/>
                            </a:ln>
                          </wps:spPr>
                          <wps:txbx>
                            <w:txbxContent>
                              <w:p w14:paraId="73C02EB0"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49" name="Cuadro de texto 1002795949"/>
                          <wps:cNvSpPr txBox="1"/>
                          <wps:spPr>
                            <a:xfrm>
                              <a:off x="299697" y="7081859"/>
                              <a:ext cx="3942126" cy="293016"/>
                            </a:xfrm>
                            <a:prstGeom prst="rect">
                              <a:avLst/>
                            </a:prstGeom>
                            <a:noFill/>
                            <a:ln>
                              <a:noFill/>
                            </a:ln>
                          </wps:spPr>
                          <wps:txbx>
                            <w:txbxContent>
                              <w:p w14:paraId="64E4E722" w14:textId="77777777" w:rsidR="00043737" w:rsidRDefault="00043737">
                                <w:pPr>
                                  <w:spacing w:after="0" w:line="215" w:lineRule="auto"/>
                                  <w:textDirection w:val="btLr"/>
                                </w:pPr>
                                <w:r>
                                  <w:rPr>
                                    <w:b/>
                                    <w:color w:val="000000"/>
                                  </w:rPr>
                                  <w:t xml:space="preserve">15. Coordinación General de Infraestructura de Comercio y Servicios Comunitarios </w:t>
                                </w:r>
                              </w:p>
                            </w:txbxContent>
                          </wps:txbx>
                          <wps:bodyPr spcFirstLastPara="1" wrap="square" lIns="150200" tIns="0" rIns="150200" bIns="0" anchor="ctr" anchorCtr="0">
                            <a:noAutofit/>
                          </wps:bodyPr>
                        </wps:wsp>
                      </wpg:grpSp>
                    </wpg:wgp>
                  </a:graphicData>
                </a:graphic>
              </wp:inline>
            </w:drawing>
          </mc:Choice>
          <mc:Fallback>
            <w:pict>
              <v:group w14:anchorId="3F81457D" id="Grupo 1002795915" o:spid="_x0000_s1069" style="width:447pt;height:597.35pt;mso-position-horizontal-relative:char;mso-position-vertical-relative:line" coordsize="56832,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">
                <v:group id="Grupo 40" o:spid="_x0000_s1070" style="position:absolute;width:56769;height:75861" coordsize="56769,7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ángulo 41" o:spid="_x0000_s1071" style="position:absolute;width:56769;height:75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759E4B9D" w14:textId="77777777" w:rsidR="00043737" w:rsidRDefault="00043737">
                          <w:pPr>
                            <w:spacing w:after="0" w:line="240" w:lineRule="auto"/>
                            <w:textDirection w:val="btLr"/>
                          </w:pPr>
                        </w:p>
                      </w:txbxContent>
                    </v:textbox>
                  </v:rect>
                  <v:rect id="Rectángulo 42" o:spid="_x0000_s1072" style="position:absolute;top:2429;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" fillcolor="white [3201]" strokecolor="#ed7d31 [3205]" strokeweight="1pt">
                    <v:fill opacity="58853f"/>
                    <v:stroke startarrowwidth="narrow" startarrowlength="short" endarrowwidth="narrow" endarrowlength="short"/>
                    <v:textbox inset="2.53958mm,2.53958mm,2.53958mm,2.53958mm">
                      <w:txbxContent>
                        <w:p w14:paraId="0E496CB4" w14:textId="77777777" w:rsidR="00043737" w:rsidRDefault="00043737">
                          <w:pPr>
                            <w:spacing w:after="0" w:line="240" w:lineRule="auto"/>
                            <w:textDirection w:val="btLr"/>
                          </w:pPr>
                        </w:p>
                      </w:txbxContent>
                    </v:textbox>
                  </v:rect>
                  <v:roundrect id="Rectángulo: esquinas redondeadas 43" o:spid="_x0000_s1073" style="position:absolute;left:2838;top:805;width:39738;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" fillcolor="#ed7d31 [3205]" strokecolor="white [3201]" strokeweight="1pt">
                    <v:stroke startarrowwidth="narrow" startarrowlength="short" endarrowwidth="narrow" endarrowlength="short" joinstyle="miter"/>
                    <v:textbox inset="2.53958mm,2.53958mm,2.53958mm,2.53958mm">
                      <w:txbxContent>
                        <w:p w14:paraId="5F3BDEE4" w14:textId="77777777" w:rsidR="00043737" w:rsidRDefault="00043737">
                          <w:pPr>
                            <w:spacing w:after="0" w:line="240" w:lineRule="auto"/>
                            <w:textDirection w:val="btLr"/>
                          </w:pPr>
                        </w:p>
                      </w:txbxContent>
                    </v:textbox>
                  </v:roundrect>
                  <v:shape id="Cuadro de texto 44" o:spid="_x0000_s1074" type="#_x0000_t202" style="position:absolute;left:2996;top:964;width:39422;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" filled="f" stroked="f">
                    <v:textbox inset="4.17222mm,0,4.17222mm,0">
                      <w:txbxContent>
                        <w:p w14:paraId="15D05936" w14:textId="77777777" w:rsidR="00043737" w:rsidRDefault="00043737">
                          <w:pPr>
                            <w:spacing w:after="0" w:line="215" w:lineRule="auto"/>
                            <w:textDirection w:val="btLr"/>
                          </w:pPr>
                          <w:r>
                            <w:rPr>
                              <w:b/>
                              <w:color w:val="000000"/>
                            </w:rPr>
                            <w:t xml:space="preserve">1. Presidencia </w:t>
                          </w:r>
                        </w:p>
                      </w:txbxContent>
                    </v:textbox>
                  </v:shape>
                  <v:rect id="Rectángulo 45" o:spid="_x0000_s1075" style="position:absolute;top:7418;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" fillcolor="white [3201]" strokecolor="#a5a5a5 [3206]" strokeweight="1pt">
                    <v:fill opacity="58853f"/>
                    <v:stroke startarrowwidth="narrow" startarrowlength="short" endarrowwidth="narrow" endarrowlength="short"/>
                    <v:textbox inset="2.53958mm,2.53958mm,2.53958mm,2.53958mm">
                      <w:txbxContent>
                        <w:p w14:paraId="62EB14CB" w14:textId="77777777" w:rsidR="00043737" w:rsidRDefault="00043737">
                          <w:pPr>
                            <w:spacing w:after="0" w:line="240" w:lineRule="auto"/>
                            <w:textDirection w:val="btLr"/>
                          </w:pPr>
                        </w:p>
                      </w:txbxContent>
                    </v:textbox>
                  </v:rect>
                  <v:roundrect id="Rectángulo: esquinas redondeadas 46" o:spid="_x0000_s1076" style="position:absolute;left:2838;top:6366;width:39738;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" fillcolor="#a5a5a5 [3206]" strokecolor="white [3201]" strokeweight="1pt">
                    <v:stroke startarrowwidth="narrow" startarrowlength="short" endarrowwidth="narrow" endarrowlength="short" joinstyle="miter"/>
                    <v:textbox inset="2.53958mm,2.53958mm,2.53958mm,2.53958mm">
                      <w:txbxContent>
                        <w:p w14:paraId="0ABACDCE" w14:textId="77777777" w:rsidR="00043737" w:rsidRDefault="00043737">
                          <w:pPr>
                            <w:spacing w:after="0" w:line="240" w:lineRule="auto"/>
                            <w:textDirection w:val="btLr"/>
                          </w:pPr>
                        </w:p>
                      </w:txbxContent>
                    </v:textbox>
                  </v:roundrect>
                  <v:shape id="Cuadro de texto 47" o:spid="_x0000_s1077" type="#_x0000_t202" style="position:absolute;left:2996;top:6525;width:39422;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" filled="f" stroked="f">
                    <v:textbox inset="4.17222mm,0,4.17222mm,0">
                      <w:txbxContent>
                        <w:p w14:paraId="3BBC40CD" w14:textId="77777777" w:rsidR="00043737" w:rsidRDefault="00043737">
                          <w:pPr>
                            <w:spacing w:after="0" w:line="215" w:lineRule="auto"/>
                            <w:textDirection w:val="btLr"/>
                          </w:pPr>
                          <w:r>
                            <w:rPr>
                              <w:b/>
                              <w:color w:val="000000"/>
                            </w:rPr>
                            <w:t xml:space="preserve">2. Jefatura de Gabinete </w:t>
                          </w:r>
                        </w:p>
                      </w:txbxContent>
                    </v:textbox>
                  </v:shape>
                  <v:rect id="Rectángulo 48" o:spid="_x0000_s1078" style="position:absolute;top:12408;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" fillcolor="white [3201]" strokecolor="#ffc000 [3207]" strokeweight="1pt">
                    <v:fill opacity="58853f"/>
                    <v:stroke startarrowwidth="narrow" startarrowlength="short" endarrowwidth="narrow" endarrowlength="short"/>
                    <v:textbox inset="2.53958mm,2.53958mm,2.53958mm,2.53958mm">
                      <w:txbxContent>
                        <w:p w14:paraId="15114871" w14:textId="77777777" w:rsidR="00043737" w:rsidRDefault="00043737">
                          <w:pPr>
                            <w:spacing w:after="0" w:line="240" w:lineRule="auto"/>
                            <w:textDirection w:val="btLr"/>
                          </w:pPr>
                        </w:p>
                      </w:txbxContent>
                    </v:textbox>
                  </v:rect>
                  <v:roundrect id="Rectángulo: esquinas redondeadas 49" o:spid="_x0000_s1079" style="position:absolute;left:2838;top:10784;width:39738;height:3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" fillcolor="#ffc000 [3207]" strokecolor="white [3201]" strokeweight="1pt">
                    <v:stroke startarrowwidth="narrow" startarrowlength="short" endarrowwidth="narrow" endarrowlength="short" joinstyle="miter"/>
                    <v:textbox inset="2.53958mm,2.53958mm,2.53958mm,2.53958mm">
                      <w:txbxContent>
                        <w:p w14:paraId="624550B6" w14:textId="77777777" w:rsidR="00043737" w:rsidRDefault="00043737">
                          <w:pPr>
                            <w:spacing w:after="0" w:line="240" w:lineRule="auto"/>
                            <w:textDirection w:val="btLr"/>
                          </w:pPr>
                        </w:p>
                      </w:txbxContent>
                    </v:textbox>
                  </v:roundrect>
                  <v:shape id="Cuadro de texto 50" o:spid="_x0000_s1080" type="#_x0000_t202" style="position:absolute;left:2996;top:10943;width:39422;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" filled="f" stroked="f">
                    <v:textbox inset="4.17222mm,0,4.17222mm,0">
                      <w:txbxContent>
                        <w:p w14:paraId="723C5747" w14:textId="77777777" w:rsidR="00043737" w:rsidRDefault="00043737">
                          <w:pPr>
                            <w:spacing w:after="0" w:line="215" w:lineRule="auto"/>
                            <w:textDirection w:val="btLr"/>
                          </w:pPr>
                          <w:r>
                            <w:rPr>
                              <w:b/>
                              <w:color w:val="000000"/>
                            </w:rPr>
                            <w:t xml:space="preserve">3. Comisaría General de Seguridad Pública </w:t>
                          </w:r>
                        </w:p>
                      </w:txbxContent>
                    </v:textbox>
                  </v:shape>
                  <v:rect id="Rectángulo 51" o:spid="_x0000_s1081" style="position:absolute;top:17398;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" fillcolor="white [3201]" strokecolor="#4372c3" strokeweight="1pt">
                    <v:fill opacity="58853f"/>
                    <v:stroke startarrowwidth="narrow" startarrowlength="short" endarrowwidth="narrow" endarrowlength="short"/>
                    <v:textbox inset="2.53958mm,2.53958mm,2.53958mm,2.53958mm">
                      <w:txbxContent>
                        <w:p w14:paraId="17C53A5B" w14:textId="77777777" w:rsidR="00043737" w:rsidRDefault="00043737">
                          <w:pPr>
                            <w:spacing w:after="0" w:line="240" w:lineRule="auto"/>
                            <w:textDirection w:val="btLr"/>
                          </w:pPr>
                        </w:p>
                      </w:txbxContent>
                    </v:textbox>
                  </v:rect>
                  <v:roundrect id="Rectángulo: esquinas redondeadas 52" o:spid="_x0000_s1082" style="position:absolute;left:2838;top:15774;width:39738;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" fillcolor="#4372c3" strokecolor="white [3201]" strokeweight="1pt">
                    <v:stroke startarrowwidth="narrow" startarrowlength="short" endarrowwidth="narrow" endarrowlength="short" joinstyle="miter"/>
                    <v:textbox inset="2.53958mm,2.53958mm,2.53958mm,2.53958mm">
                      <w:txbxContent>
                        <w:p w14:paraId="6C1F9387" w14:textId="77777777" w:rsidR="00043737" w:rsidRDefault="00043737">
                          <w:pPr>
                            <w:spacing w:after="0" w:line="240" w:lineRule="auto"/>
                            <w:textDirection w:val="btLr"/>
                          </w:pPr>
                        </w:p>
                      </w:txbxContent>
                    </v:textbox>
                  </v:roundrect>
                  <v:shape id="Cuadro de texto 53" o:spid="_x0000_s1083" type="#_x0000_t202" style="position:absolute;left:2996;top:15932;width:39422;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" filled="f" stroked="f">
                    <v:textbox inset="4.17222mm,0,4.17222mm,0">
                      <w:txbxContent>
                        <w:p w14:paraId="45648642" w14:textId="77777777" w:rsidR="00043737" w:rsidRDefault="00043737">
                          <w:pPr>
                            <w:spacing w:after="0" w:line="215" w:lineRule="auto"/>
                            <w:textDirection w:val="btLr"/>
                          </w:pPr>
                          <w:r>
                            <w:rPr>
                              <w:b/>
                              <w:color w:val="000000"/>
                            </w:rPr>
                            <w:t xml:space="preserve">4. Sindicatura </w:t>
                          </w:r>
                        </w:p>
                      </w:txbxContent>
                    </v:textbox>
                  </v:shape>
                  <v:rect id="Rectángulo 54" o:spid="_x0000_s1084" style="position:absolute;top:22387;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" fillcolor="white [3201]" strokecolor="#70ad47 [3209]" strokeweight="1pt">
                    <v:fill opacity="58853f"/>
                    <v:stroke startarrowwidth="narrow" startarrowlength="short" endarrowwidth="narrow" endarrowlength="short"/>
                    <v:textbox inset="2.53958mm,2.53958mm,2.53958mm,2.53958mm">
                      <w:txbxContent>
                        <w:p w14:paraId="7F9A1F9F" w14:textId="77777777" w:rsidR="00043737" w:rsidRDefault="00043737">
                          <w:pPr>
                            <w:spacing w:after="0" w:line="240" w:lineRule="auto"/>
                            <w:textDirection w:val="btLr"/>
                          </w:pPr>
                        </w:p>
                      </w:txbxContent>
                    </v:textbox>
                  </v:rect>
                  <v:roundrect id="Rectángulo: esquinas redondeadas 55" o:spid="_x0000_s1085" style="position:absolute;left:2838;top:20764;width:39738;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" fillcolor="#70ad47 [3209]" strokecolor="white [3201]" strokeweight="1pt">
                    <v:stroke startarrowwidth="narrow" startarrowlength="short" endarrowwidth="narrow" endarrowlength="short" joinstyle="miter"/>
                    <v:textbox inset="2.53958mm,2.53958mm,2.53958mm,2.53958mm">
                      <w:txbxContent>
                        <w:p w14:paraId="0603D35A" w14:textId="77777777" w:rsidR="00043737" w:rsidRDefault="00043737">
                          <w:pPr>
                            <w:spacing w:after="0" w:line="240" w:lineRule="auto"/>
                            <w:textDirection w:val="btLr"/>
                          </w:pPr>
                        </w:p>
                      </w:txbxContent>
                    </v:textbox>
                  </v:roundrect>
                  <v:shape id="Cuadro de texto 56" o:spid="_x0000_s1086" type="#_x0000_t202" style="position:absolute;left:2996;top:20922;width:39422;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" filled="f" stroked="f">
                    <v:textbox inset="4.17222mm,0,4.17222mm,0">
                      <w:txbxContent>
                        <w:p w14:paraId="4CBE4457" w14:textId="77777777" w:rsidR="00043737" w:rsidRDefault="00043737">
                          <w:pPr>
                            <w:spacing w:after="0" w:line="215" w:lineRule="auto"/>
                            <w:textDirection w:val="btLr"/>
                          </w:pPr>
                          <w:r>
                            <w:rPr>
                              <w:b/>
                              <w:color w:val="000000"/>
                            </w:rPr>
                            <w:t xml:space="preserve">5. Secretaría del Ayuntamiento </w:t>
                          </w:r>
                        </w:p>
                      </w:txbxContent>
                    </v:textbox>
                  </v:shape>
                  <v:rect id="Rectángulo 57" o:spid="_x0000_s1087" style="position:absolute;top:27377;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" fillcolor="white [3201]" strokecolor="#ed7d31 [3205]" strokeweight="1pt">
                    <v:fill opacity="58853f"/>
                    <v:stroke startarrowwidth="narrow" startarrowlength="short" endarrowwidth="narrow" endarrowlength="short"/>
                    <v:textbox inset="2.53958mm,2.53958mm,2.53958mm,2.53958mm">
                      <w:txbxContent>
                        <w:p w14:paraId="42920DC8" w14:textId="77777777" w:rsidR="00043737" w:rsidRDefault="00043737">
                          <w:pPr>
                            <w:spacing w:after="0" w:line="240" w:lineRule="auto"/>
                            <w:textDirection w:val="btLr"/>
                          </w:pPr>
                        </w:p>
                      </w:txbxContent>
                    </v:textbox>
                  </v:rect>
                  <v:roundrect id="Rectángulo: esquinas redondeadas 58" o:spid="_x0000_s1088" style="position:absolute;left:2838;top:25753;width:39738;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" fillcolor="#ed7d31 [3205]" strokecolor="white [3201]" strokeweight="1pt">
                    <v:stroke startarrowwidth="narrow" startarrowlength="short" endarrowwidth="narrow" endarrowlength="short" joinstyle="miter"/>
                    <v:textbox inset="2.53958mm,2.53958mm,2.53958mm,2.53958mm">
                      <w:txbxContent>
                        <w:p w14:paraId="20D470AA" w14:textId="77777777" w:rsidR="00043737" w:rsidRDefault="00043737">
                          <w:pPr>
                            <w:spacing w:after="0" w:line="240" w:lineRule="auto"/>
                            <w:textDirection w:val="btLr"/>
                          </w:pPr>
                        </w:p>
                      </w:txbxContent>
                    </v:textbox>
                  </v:roundrect>
                  <v:shape id="Cuadro de texto 59" o:spid="_x0000_s1089" type="#_x0000_t202" style="position:absolute;left:2996;top:25912;width:39422;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" filled="f" stroked="f">
                    <v:textbox inset="4.17222mm,0,4.17222mm,0">
                      <w:txbxContent>
                        <w:p w14:paraId="5165C9BA" w14:textId="77777777" w:rsidR="00043737" w:rsidRDefault="00043737">
                          <w:pPr>
                            <w:spacing w:after="0" w:line="215" w:lineRule="auto"/>
                            <w:textDirection w:val="btLr"/>
                          </w:pPr>
                          <w:r>
                            <w:rPr>
                              <w:b/>
                              <w:color w:val="000000"/>
                            </w:rPr>
                            <w:t>6. Tesorería Municipal</w:t>
                          </w:r>
                        </w:p>
                      </w:txbxContent>
                    </v:textbox>
                  </v:shape>
                  <v:rect id="Rectángulo 60" o:spid="_x0000_s1090" style="position:absolute;top:32366;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" fillcolor="white [3201]" strokecolor="#a5a5a5 [3206]" strokeweight="1pt">
                    <v:fill opacity="58853f"/>
                    <v:stroke startarrowwidth="narrow" startarrowlength="short" endarrowwidth="narrow" endarrowlength="short"/>
                    <v:textbox inset="2.53958mm,2.53958mm,2.53958mm,2.53958mm">
                      <w:txbxContent>
                        <w:p w14:paraId="083224E4" w14:textId="77777777" w:rsidR="00043737" w:rsidRDefault="00043737">
                          <w:pPr>
                            <w:spacing w:after="0" w:line="240" w:lineRule="auto"/>
                            <w:textDirection w:val="btLr"/>
                          </w:pPr>
                        </w:p>
                      </w:txbxContent>
                    </v:textbox>
                  </v:rect>
                  <v:roundrect id="Rectángulo: esquinas redondeadas 61" o:spid="_x0000_s1091" style="position:absolute;left:2838;top:30743;width:39738;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" fillcolor="#a5a5a5 [3206]" strokecolor="white [3201]" strokeweight="1pt">
                    <v:stroke startarrowwidth="narrow" startarrowlength="short" endarrowwidth="narrow" endarrowlength="short" joinstyle="miter"/>
                    <v:textbox inset="2.53958mm,2.53958mm,2.53958mm,2.53958mm">
                      <w:txbxContent>
                        <w:p w14:paraId="40FCA0E3" w14:textId="77777777" w:rsidR="00043737" w:rsidRDefault="00043737">
                          <w:pPr>
                            <w:spacing w:after="0" w:line="240" w:lineRule="auto"/>
                            <w:textDirection w:val="btLr"/>
                          </w:pPr>
                        </w:p>
                      </w:txbxContent>
                    </v:textbox>
                  </v:roundrect>
                  <v:shape id="Cuadro de texto 62" o:spid="_x0000_s1092" type="#_x0000_t202" style="position:absolute;left:2996;top:30901;width:39422;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" filled="f" stroked="f">
                    <v:textbox inset="4.17222mm,0,4.17222mm,0">
                      <w:txbxContent>
                        <w:p w14:paraId="571CD88F" w14:textId="77777777" w:rsidR="00043737" w:rsidRDefault="00043737">
                          <w:pPr>
                            <w:spacing w:after="0" w:line="215" w:lineRule="auto"/>
                            <w:textDirection w:val="btLr"/>
                          </w:pPr>
                          <w:r>
                            <w:rPr>
                              <w:b/>
                              <w:color w:val="000000"/>
                            </w:rPr>
                            <w:t>7. Contraloría Ciudadana</w:t>
                          </w:r>
                        </w:p>
                      </w:txbxContent>
                    </v:textbox>
                  </v:shape>
                  <v:rect id="Rectángulo 63" o:spid="_x0000_s1093" style="position:absolute;top:37356;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" fillcolor="white [3201]" strokecolor="#ffc000 [3207]" strokeweight="1pt">
                    <v:fill opacity="58853f"/>
                    <v:stroke startarrowwidth="narrow" startarrowlength="short" endarrowwidth="narrow" endarrowlength="short"/>
                    <v:textbox inset="2.53958mm,2.53958mm,2.53958mm,2.53958mm">
                      <w:txbxContent>
                        <w:p w14:paraId="6A85092B" w14:textId="77777777" w:rsidR="00043737" w:rsidRDefault="00043737">
                          <w:pPr>
                            <w:spacing w:after="0" w:line="240" w:lineRule="auto"/>
                            <w:textDirection w:val="btLr"/>
                          </w:pPr>
                        </w:p>
                      </w:txbxContent>
                    </v:textbox>
                  </v:rect>
                  <v:roundrect id="Rectángulo: esquinas redondeadas 1002795904" o:spid="_x0000_s1094" style="position:absolute;left:2838;top:35732;width:39738;height:3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" fillcolor="#ffc000 [3207]" strokecolor="white [3201]" strokeweight="1pt">
                    <v:stroke startarrowwidth="narrow" startarrowlength="short" endarrowwidth="narrow" endarrowlength="short" joinstyle="miter"/>
                    <v:textbox inset="2.53958mm,2.53958mm,2.53958mm,2.53958mm">
                      <w:txbxContent>
                        <w:p w14:paraId="618F3730" w14:textId="77777777" w:rsidR="00043737" w:rsidRDefault="00043737">
                          <w:pPr>
                            <w:spacing w:after="0" w:line="240" w:lineRule="auto"/>
                            <w:textDirection w:val="btLr"/>
                          </w:pPr>
                        </w:p>
                      </w:txbxContent>
                    </v:textbox>
                  </v:roundrect>
                  <v:shape id="Cuadro de texto 1002795905" o:spid="_x0000_s1095" type="#_x0000_t202" style="position:absolute;left:2996;top:35891;width:39422;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" filled="f" stroked="f">
                    <v:textbox inset="4.17222mm,0,4.17222mm,0">
                      <w:txbxContent>
                        <w:p w14:paraId="4E6CA5A6" w14:textId="77777777" w:rsidR="00043737" w:rsidRDefault="00043737">
                          <w:pPr>
                            <w:spacing w:after="0" w:line="215" w:lineRule="auto"/>
                            <w:textDirection w:val="btLr"/>
                          </w:pPr>
                          <w:r>
                            <w:rPr>
                              <w:b/>
                              <w:color w:val="000000"/>
                            </w:rPr>
                            <w:t>8. Coordinación General de Servicios Municipales</w:t>
                          </w:r>
                        </w:p>
                      </w:txbxContent>
                    </v:textbox>
                  </v:shape>
                  <v:rect id="Rectángulo 1002795906" o:spid="_x0000_s1096" style="position:absolute;top:42346;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" fillcolor="white [3201]" strokecolor="#4372c3" strokeweight="1pt">
                    <v:fill opacity="58853f"/>
                    <v:stroke startarrowwidth="narrow" startarrowlength="short" endarrowwidth="narrow" endarrowlength="short"/>
                    <v:textbox inset="2.53958mm,2.53958mm,2.53958mm,2.53958mm">
                      <w:txbxContent>
                        <w:p w14:paraId="737093E8" w14:textId="77777777" w:rsidR="00043737" w:rsidRDefault="00043737">
                          <w:pPr>
                            <w:spacing w:after="0" w:line="240" w:lineRule="auto"/>
                            <w:textDirection w:val="btLr"/>
                          </w:pPr>
                        </w:p>
                      </w:txbxContent>
                    </v:textbox>
                  </v:rect>
                  <v:roundrect id="Rectángulo: esquinas redondeadas 1002795907" o:spid="_x0000_s1097" style="position:absolute;left:2838;top:40722;width:39738;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" fillcolor="#4372c3" strokecolor="white [3201]" strokeweight="1pt">
                    <v:stroke startarrowwidth="narrow" startarrowlength="short" endarrowwidth="narrow" endarrowlength="short" joinstyle="miter"/>
                    <v:textbox inset="2.53958mm,2.53958mm,2.53958mm,2.53958mm">
                      <w:txbxContent>
                        <w:p w14:paraId="7E11D616" w14:textId="77777777" w:rsidR="00043737" w:rsidRDefault="00043737">
                          <w:pPr>
                            <w:spacing w:after="0" w:line="240" w:lineRule="auto"/>
                            <w:textDirection w:val="btLr"/>
                          </w:pPr>
                        </w:p>
                      </w:txbxContent>
                    </v:textbox>
                  </v:roundrect>
                  <v:shape id="Cuadro de texto 1002795908" o:spid="_x0000_s1098" type="#_x0000_t202" style="position:absolute;left:2996;top:40880;width:39422;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" filled="f" stroked="f">
                    <v:textbox inset="4.17222mm,0,4.17222mm,0">
                      <w:txbxContent>
                        <w:p w14:paraId="2A94E55E" w14:textId="77777777" w:rsidR="00043737" w:rsidRDefault="00043737">
                          <w:pPr>
                            <w:spacing w:after="0" w:line="215" w:lineRule="auto"/>
                            <w:textDirection w:val="btLr"/>
                          </w:pPr>
                          <w:r>
                            <w:rPr>
                              <w:b/>
                              <w:color w:val="000000"/>
                            </w:rPr>
                            <w:t>9. Coordinación General de Administración e Innovación Gubernamental</w:t>
                          </w:r>
                        </w:p>
                      </w:txbxContent>
                    </v:textbox>
                  </v:shape>
                  <v:rect id="Rectángulo 1002795909" o:spid="_x0000_s1099" style="position:absolute;top:47335;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" fillcolor="white [3201]" strokecolor="#70ad47 [3209]" strokeweight="1pt">
                    <v:fill opacity="58853f"/>
                    <v:stroke startarrowwidth="narrow" startarrowlength="short" endarrowwidth="narrow" endarrowlength="short"/>
                    <v:textbox inset="2.53958mm,2.53958mm,2.53958mm,2.53958mm">
                      <w:txbxContent>
                        <w:p w14:paraId="25E22FF6" w14:textId="77777777" w:rsidR="00043737" w:rsidRDefault="00043737">
                          <w:pPr>
                            <w:spacing w:after="0" w:line="240" w:lineRule="auto"/>
                            <w:textDirection w:val="btLr"/>
                          </w:pPr>
                        </w:p>
                      </w:txbxContent>
                    </v:textbox>
                  </v:rect>
                  <v:roundrect id="Rectángulo: esquinas redondeadas 1002795910" o:spid="_x0000_s1100" style="position:absolute;left:2838;top:45712;width:39738;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" fillcolor="#70ad47 [3209]" strokecolor="white [3201]" strokeweight="1pt">
                    <v:stroke startarrowwidth="narrow" startarrowlength="short" endarrowwidth="narrow" endarrowlength="short" joinstyle="miter"/>
                    <v:textbox inset="2.53958mm,2.53958mm,2.53958mm,2.53958mm">
                      <w:txbxContent>
                        <w:p w14:paraId="26AFA66C" w14:textId="77777777" w:rsidR="00043737" w:rsidRDefault="00043737">
                          <w:pPr>
                            <w:spacing w:after="0" w:line="240" w:lineRule="auto"/>
                            <w:textDirection w:val="btLr"/>
                          </w:pPr>
                        </w:p>
                      </w:txbxContent>
                    </v:textbox>
                  </v:roundrect>
                  <v:shape id="Cuadro de texto 1002795911" o:spid="_x0000_s1101" type="#_x0000_t202" style="position:absolute;left:2996;top:45870;width:39422;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" filled="f" stroked="f">
                    <v:textbox inset="4.17222mm,0,4.17222mm,0">
                      <w:txbxContent>
                        <w:p w14:paraId="2A5551FE" w14:textId="77777777" w:rsidR="00043737" w:rsidRDefault="00043737">
                          <w:pPr>
                            <w:spacing w:after="0" w:line="215" w:lineRule="auto"/>
                            <w:textDirection w:val="btLr"/>
                          </w:pPr>
                          <w:r>
                            <w:rPr>
                              <w:b/>
                              <w:color w:val="000000"/>
                            </w:rPr>
                            <w:t>10. Coordinación General de Desarrollo Económico y Combate a la Desigualdad</w:t>
                          </w:r>
                        </w:p>
                      </w:txbxContent>
                    </v:textbox>
                  </v:shape>
                  <v:rect id="Rectángulo 1002795912" o:spid="_x0000_s1102" style="position:absolute;top:52325;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" fillcolor="white [3201]" strokecolor="#ed7d31 [3205]" strokeweight="1pt">
                    <v:fill opacity="58853f"/>
                    <v:stroke startarrowwidth="narrow" startarrowlength="short" endarrowwidth="narrow" endarrowlength="short"/>
                    <v:textbox inset="2.53958mm,2.53958mm,2.53958mm,2.53958mm">
                      <w:txbxContent>
                        <w:p w14:paraId="3010B382" w14:textId="77777777" w:rsidR="00043737" w:rsidRDefault="00043737">
                          <w:pPr>
                            <w:spacing w:after="0" w:line="240" w:lineRule="auto"/>
                            <w:textDirection w:val="btLr"/>
                          </w:pPr>
                        </w:p>
                      </w:txbxContent>
                    </v:textbox>
                  </v:rect>
                  <v:roundrect id="Rectángulo: esquinas redondeadas 1002795914" o:spid="_x0000_s1103" style="position:absolute;left:2838;top:50701;width:39738;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" fillcolor="#ed7d31 [3205]" strokecolor="white [3201]" strokeweight="1pt">
                    <v:stroke startarrowwidth="narrow" startarrowlength="short" endarrowwidth="narrow" endarrowlength="short" joinstyle="miter"/>
                    <v:textbox inset="2.53958mm,2.53958mm,2.53958mm,2.53958mm">
                      <w:txbxContent>
                        <w:p w14:paraId="5D7F6E93" w14:textId="77777777" w:rsidR="00043737" w:rsidRDefault="00043737">
                          <w:pPr>
                            <w:spacing w:after="0" w:line="240" w:lineRule="auto"/>
                            <w:textDirection w:val="btLr"/>
                          </w:pPr>
                        </w:p>
                      </w:txbxContent>
                    </v:textbox>
                  </v:roundrect>
                  <v:shape id="Cuadro de texto 1002795916" o:spid="_x0000_s1104" type="#_x0000_t202" style="position:absolute;left:2996;top:50860;width:39422;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" filled="f" stroked="f">
                    <v:textbox inset="4.17222mm,0,4.17222mm,0">
                      <w:txbxContent>
                        <w:p w14:paraId="36455659" w14:textId="77777777" w:rsidR="00043737" w:rsidRDefault="00043737">
                          <w:pPr>
                            <w:spacing w:after="0" w:line="215" w:lineRule="auto"/>
                            <w:textDirection w:val="btLr"/>
                          </w:pPr>
                          <w:r>
                            <w:rPr>
                              <w:b/>
                              <w:color w:val="000000"/>
                            </w:rPr>
                            <w:t>11. Coordinación General de Gestión Integral de la Ciudad</w:t>
                          </w:r>
                        </w:p>
                      </w:txbxContent>
                    </v:textbox>
                  </v:shape>
                  <v:rect id="Rectángulo 1002795917" o:spid="_x0000_s1105" style="position:absolute;top:57314;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" fillcolor="white [3201]" strokecolor="#a5a5a5 [3206]" strokeweight="1pt">
                    <v:fill opacity="58853f"/>
                    <v:stroke startarrowwidth="narrow" startarrowlength="short" endarrowwidth="narrow" endarrowlength="short"/>
                    <v:textbox inset="2.53958mm,2.53958mm,2.53958mm,2.53958mm">
                      <w:txbxContent>
                        <w:p w14:paraId="4BF07350" w14:textId="77777777" w:rsidR="00043737" w:rsidRDefault="00043737">
                          <w:pPr>
                            <w:spacing w:after="0" w:line="240" w:lineRule="auto"/>
                            <w:textDirection w:val="btLr"/>
                          </w:pPr>
                        </w:p>
                      </w:txbxContent>
                    </v:textbox>
                  </v:rect>
                  <v:roundrect id="Rectángulo: esquinas redondeadas 1002795924" o:spid="_x0000_s1106" style="position:absolute;left:2838;top:55691;width:39738;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" fillcolor="#a5a5a5 [3206]" strokecolor="white [3201]" strokeweight="1pt">
                    <v:stroke startarrowwidth="narrow" startarrowlength="short" endarrowwidth="narrow" endarrowlength="short" joinstyle="miter"/>
                    <v:textbox inset="2.53958mm,2.53958mm,2.53958mm,2.53958mm">
                      <w:txbxContent>
                        <w:p w14:paraId="167C23A4" w14:textId="77777777" w:rsidR="00043737" w:rsidRDefault="00043737">
                          <w:pPr>
                            <w:spacing w:after="0" w:line="240" w:lineRule="auto"/>
                            <w:textDirection w:val="btLr"/>
                          </w:pPr>
                        </w:p>
                      </w:txbxContent>
                    </v:textbox>
                  </v:roundrect>
                  <v:shape id="Cuadro de texto 1002795940" o:spid="_x0000_s1107" type="#_x0000_t202" style="position:absolute;left:2996;top:55849;width:39422;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" filled="f" stroked="f">
                    <v:textbox inset="4.17222mm,0,4.17222mm,0">
                      <w:txbxContent>
                        <w:p w14:paraId="6DD089F5" w14:textId="77777777" w:rsidR="00043737" w:rsidRDefault="00043737">
                          <w:pPr>
                            <w:spacing w:after="0" w:line="215" w:lineRule="auto"/>
                            <w:textDirection w:val="btLr"/>
                          </w:pPr>
                          <w:r>
                            <w:rPr>
                              <w:b/>
                              <w:color w:val="000000"/>
                            </w:rPr>
                            <w:t xml:space="preserve">12. Dirección de Obras Públicas e Infraestructura </w:t>
                          </w:r>
                        </w:p>
                      </w:txbxContent>
                    </v:textbox>
                  </v:shape>
                  <v:rect id="Rectángulo 1002795941" o:spid="_x0000_s1108" style="position:absolute;top:62304;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" fillcolor="white [3201]" strokecolor="#ffc000 [3207]" strokeweight="1pt">
                    <v:fill opacity="58853f"/>
                    <v:stroke startarrowwidth="narrow" startarrowlength="short" endarrowwidth="narrow" endarrowlength="short"/>
                    <v:textbox inset="2.53958mm,2.53958mm,2.53958mm,2.53958mm">
                      <w:txbxContent>
                        <w:p w14:paraId="40D01EC7" w14:textId="77777777" w:rsidR="00043737" w:rsidRDefault="00043737">
                          <w:pPr>
                            <w:spacing w:after="0" w:line="240" w:lineRule="auto"/>
                            <w:textDirection w:val="btLr"/>
                          </w:pPr>
                        </w:p>
                      </w:txbxContent>
                    </v:textbox>
                  </v:rect>
                  <v:roundrect id="Rectángulo: esquinas redondeadas 1002795942" o:spid="_x0000_s1109" style="position:absolute;left:2838;top:60680;width:39738;height:3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" fillcolor="#ffc000 [3207]" strokecolor="white [3201]" strokeweight="1pt">
                    <v:stroke startarrowwidth="narrow" startarrowlength="short" endarrowwidth="narrow" endarrowlength="short" joinstyle="miter"/>
                    <v:textbox inset="2.53958mm,2.53958mm,2.53958mm,2.53958mm">
                      <w:txbxContent>
                        <w:p w14:paraId="3C4021A9" w14:textId="77777777" w:rsidR="00043737" w:rsidRDefault="00043737">
                          <w:pPr>
                            <w:spacing w:after="0" w:line="240" w:lineRule="auto"/>
                            <w:textDirection w:val="btLr"/>
                          </w:pPr>
                        </w:p>
                      </w:txbxContent>
                    </v:textbox>
                  </v:roundrect>
                  <v:shape id="Cuadro de texto 1002795943" o:spid="_x0000_s1110" type="#_x0000_t202" style="position:absolute;left:2996;top:60839;width:39422;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" filled="f" stroked="f">
                    <v:textbox inset="4.17222mm,0,4.17222mm,0">
                      <w:txbxContent>
                        <w:p w14:paraId="66D2230E" w14:textId="77777777" w:rsidR="00043737" w:rsidRDefault="00043737">
                          <w:pPr>
                            <w:spacing w:after="0" w:line="215" w:lineRule="auto"/>
                            <w:textDirection w:val="btLr"/>
                          </w:pPr>
                          <w:r>
                            <w:rPr>
                              <w:b/>
                              <w:color w:val="000000"/>
                            </w:rPr>
                            <w:t xml:space="preserve">13. Coordinación General de Construcción de la Comunidad </w:t>
                          </w:r>
                        </w:p>
                      </w:txbxContent>
                    </v:textbox>
                  </v:shape>
                  <v:rect id="Rectángulo 1002795944" o:spid="_x0000_s1111" style="position:absolute;top:67294;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" fillcolor="white [3201]" strokecolor="#4372c3" strokeweight="1pt">
                    <v:fill opacity="58853f"/>
                    <v:stroke startarrowwidth="narrow" startarrowlength="short" endarrowwidth="narrow" endarrowlength="short"/>
                    <v:textbox inset="2.53958mm,2.53958mm,2.53958mm,2.53958mm">
                      <w:txbxContent>
                        <w:p w14:paraId="26CE5333" w14:textId="77777777" w:rsidR="00043737" w:rsidRDefault="00043737">
                          <w:pPr>
                            <w:spacing w:after="0" w:line="240" w:lineRule="auto"/>
                            <w:textDirection w:val="btLr"/>
                          </w:pPr>
                        </w:p>
                      </w:txbxContent>
                    </v:textbox>
                  </v:rect>
                  <v:roundrect id="Rectángulo: esquinas redondeadas 1002795945" o:spid="_x0000_s1112" style="position:absolute;left:2838;top:65670;width:39738;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" fillcolor="#4372c3" strokecolor="white [3201]" strokeweight="1pt">
                    <v:stroke startarrowwidth="narrow" startarrowlength="short" endarrowwidth="narrow" endarrowlength="short" joinstyle="miter"/>
                    <v:textbox inset="2.53958mm,2.53958mm,2.53958mm,2.53958mm">
                      <w:txbxContent>
                        <w:p w14:paraId="2F739347" w14:textId="77777777" w:rsidR="00043737" w:rsidRDefault="00043737">
                          <w:pPr>
                            <w:spacing w:after="0" w:line="240" w:lineRule="auto"/>
                            <w:textDirection w:val="btLr"/>
                          </w:pPr>
                        </w:p>
                      </w:txbxContent>
                    </v:textbox>
                  </v:roundrect>
                  <v:shape id="Cuadro de texto 1002795946" o:spid="_x0000_s1113" type="#_x0000_t202" style="position:absolute;left:2996;top:65828;width:39422;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" filled="f" stroked="f">
                    <v:textbox inset="4.17222mm,0,4.17222mm,0">
                      <w:txbxContent>
                        <w:p w14:paraId="2EE04AC9" w14:textId="77777777" w:rsidR="00043737" w:rsidRDefault="00043737">
                          <w:pPr>
                            <w:spacing w:after="0" w:line="215" w:lineRule="auto"/>
                            <w:textDirection w:val="btLr"/>
                          </w:pPr>
                          <w:r>
                            <w:rPr>
                              <w:b/>
                              <w:color w:val="000000"/>
                            </w:rPr>
                            <w:t>14. Coordinación General de Cercanía Ciudadana</w:t>
                          </w:r>
                        </w:p>
                      </w:txbxContent>
                    </v:textbox>
                  </v:shape>
                  <v:rect id="Rectángulo 1002795947" o:spid="_x0000_s1114" style="position:absolute;top:72283;width:56769;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" fillcolor="white [3201]" strokecolor="#70ad47 [3209]" strokeweight="1pt">
                    <v:fill opacity="58853f"/>
                    <v:stroke startarrowwidth="narrow" startarrowlength="short" endarrowwidth="narrow" endarrowlength="short"/>
                    <v:textbox inset="2.53958mm,2.53958mm,2.53958mm,2.53958mm">
                      <w:txbxContent>
                        <w:p w14:paraId="760DF350" w14:textId="77777777" w:rsidR="00043737" w:rsidRDefault="00043737">
                          <w:pPr>
                            <w:spacing w:after="0" w:line="240" w:lineRule="auto"/>
                            <w:textDirection w:val="btLr"/>
                          </w:pPr>
                        </w:p>
                      </w:txbxContent>
                    </v:textbox>
                  </v:rect>
                  <v:roundrect id="Rectángulo: esquinas redondeadas 1002795948" o:spid="_x0000_s1115" style="position:absolute;left:2838;top:70660;width:39738;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" fillcolor="#70ad47 [3209]" strokecolor="white [3201]" strokeweight="1pt">
                    <v:stroke startarrowwidth="narrow" startarrowlength="short" endarrowwidth="narrow" endarrowlength="short" joinstyle="miter"/>
                    <v:textbox inset="2.53958mm,2.53958mm,2.53958mm,2.53958mm">
                      <w:txbxContent>
                        <w:p w14:paraId="73C02EB0" w14:textId="77777777" w:rsidR="00043737" w:rsidRDefault="00043737">
                          <w:pPr>
                            <w:spacing w:after="0" w:line="240" w:lineRule="auto"/>
                            <w:textDirection w:val="btLr"/>
                          </w:pPr>
                        </w:p>
                      </w:txbxContent>
                    </v:textbox>
                  </v:roundrect>
                  <v:shape id="Cuadro de texto 1002795949" o:spid="_x0000_s1116" type="#_x0000_t202" style="position:absolute;left:2996;top:70818;width:39422;height:2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" filled="f" stroked="f">
                    <v:textbox inset="4.17222mm,0,4.17222mm,0">
                      <w:txbxContent>
                        <w:p w14:paraId="64E4E722" w14:textId="77777777" w:rsidR="00043737" w:rsidRDefault="00043737">
                          <w:pPr>
                            <w:spacing w:after="0" w:line="215" w:lineRule="auto"/>
                            <w:textDirection w:val="btLr"/>
                          </w:pPr>
                          <w:r>
                            <w:rPr>
                              <w:b/>
                              <w:color w:val="000000"/>
                            </w:rPr>
                            <w:t xml:space="preserve">15. Coordinación General de Infraestructura de Comercio y Servicios Comunitarios </w:t>
                          </w:r>
                        </w:p>
                      </w:txbxContent>
                    </v:textbox>
                  </v:shape>
                </v:group>
                <w10:anchorlock/>
              </v:group>
            </w:pict>
          </mc:Fallback>
        </mc:AlternateContent>
      </w:r>
    </w:p>
    <w:p w14:paraId="23AD15A3" w14:textId="77777777" w:rsidR="00B3100B" w:rsidRDefault="00B3100B">
      <w:pPr>
        <w:spacing w:after="0" w:line="360" w:lineRule="auto"/>
        <w:jc w:val="both"/>
        <w:rPr>
          <w:rFonts w:ascii="Arial" w:eastAsia="Arial" w:hAnsi="Arial" w:cs="Arial"/>
          <w:sz w:val="24"/>
          <w:szCs w:val="24"/>
        </w:rPr>
      </w:pPr>
    </w:p>
    <w:p w14:paraId="4223CC1B" w14:textId="77777777" w:rsidR="00B3100B" w:rsidRDefault="00B3100B">
      <w:pPr>
        <w:spacing w:after="0" w:line="360" w:lineRule="auto"/>
        <w:jc w:val="both"/>
        <w:rPr>
          <w:rFonts w:ascii="Arial" w:eastAsia="Arial" w:hAnsi="Arial" w:cs="Arial"/>
          <w:sz w:val="24"/>
          <w:szCs w:val="24"/>
        </w:rPr>
      </w:pPr>
    </w:p>
    <w:p w14:paraId="725A02FE" w14:textId="47DF8E76"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Todas aquellas necesidades de gasto por parte de las demás dependencias deberán vincularse a través de las Unidades Ejecutoras del gasto, con cargo al programa presupuestario y la partida que corresponde, aprobados en el Presupuesto de Egresos del Municipio de Zapopan para el ejercicio </w:t>
      </w:r>
      <w:r w:rsidRPr="004A5CCC">
        <w:rPr>
          <w:rFonts w:ascii="Arial" w:eastAsia="Arial" w:hAnsi="Arial" w:cs="Arial"/>
          <w:sz w:val="24"/>
          <w:szCs w:val="24"/>
        </w:rPr>
        <w:t>202</w:t>
      </w:r>
      <w:r w:rsidR="004A5CCC">
        <w:rPr>
          <w:rFonts w:ascii="Arial" w:eastAsia="Arial" w:hAnsi="Arial" w:cs="Arial"/>
          <w:sz w:val="24"/>
          <w:szCs w:val="24"/>
        </w:rPr>
        <w:t>6</w:t>
      </w:r>
      <w:r>
        <w:rPr>
          <w:rFonts w:ascii="Arial" w:eastAsia="Arial" w:hAnsi="Arial" w:cs="Arial"/>
          <w:sz w:val="24"/>
          <w:szCs w:val="24"/>
        </w:rPr>
        <w:t>.</w:t>
      </w:r>
    </w:p>
    <w:p w14:paraId="0231CCA7" w14:textId="77777777" w:rsidR="00B3100B" w:rsidRDefault="00B3100B">
      <w:pPr>
        <w:spacing w:after="0" w:line="360" w:lineRule="auto"/>
        <w:jc w:val="both"/>
        <w:rPr>
          <w:rFonts w:ascii="Arial" w:eastAsia="Arial" w:hAnsi="Arial" w:cs="Arial"/>
          <w:sz w:val="24"/>
          <w:szCs w:val="24"/>
        </w:rPr>
      </w:pPr>
    </w:p>
    <w:p w14:paraId="4B84D83E" w14:textId="77777777" w:rsidR="00B3100B" w:rsidRDefault="00890230">
      <w:pPr>
        <w:numPr>
          <w:ilvl w:val="0"/>
          <w:numId w:val="1"/>
        </w:numPr>
        <w:spacing w:after="0" w:line="360" w:lineRule="auto"/>
        <w:jc w:val="both"/>
        <w:rPr>
          <w:rFonts w:ascii="Arial" w:eastAsia="Arial" w:hAnsi="Arial" w:cs="Arial"/>
          <w:sz w:val="24"/>
          <w:szCs w:val="24"/>
        </w:rPr>
      </w:pPr>
      <w:r>
        <w:rPr>
          <w:rFonts w:ascii="Arial" w:eastAsia="Arial" w:hAnsi="Arial" w:cs="Arial"/>
          <w:sz w:val="24"/>
          <w:szCs w:val="24"/>
        </w:rPr>
        <w:t>Las Unidades Ejecutoras del Gasto y la Dirección de Obras Públicas e Infraestructura podrán solicitar a la Tesorería Municipal la transferencia de recursos. Será facultad de la Tesorería Municipal la autorización de las solicitudes de las Unidades Ejecutoras del Gasto.</w:t>
      </w:r>
    </w:p>
    <w:p w14:paraId="4268977F" w14:textId="77777777" w:rsidR="00B3100B" w:rsidRDefault="00B3100B">
      <w:pPr>
        <w:spacing w:after="0" w:line="360" w:lineRule="auto"/>
        <w:ind w:left="720"/>
        <w:jc w:val="both"/>
        <w:rPr>
          <w:rFonts w:ascii="Arial" w:eastAsia="Arial" w:hAnsi="Arial" w:cs="Arial"/>
          <w:sz w:val="24"/>
          <w:szCs w:val="24"/>
        </w:rPr>
      </w:pPr>
    </w:p>
    <w:p w14:paraId="4188ACDE"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1.5. Proceso de Programación.</w:t>
      </w:r>
    </w:p>
    <w:p w14:paraId="335C904C" w14:textId="77777777" w:rsidR="00B3100B" w:rsidRDefault="00B3100B">
      <w:pPr>
        <w:spacing w:after="0" w:line="360" w:lineRule="auto"/>
        <w:jc w:val="both"/>
        <w:rPr>
          <w:rFonts w:ascii="Arial" w:eastAsia="Arial" w:hAnsi="Arial" w:cs="Arial"/>
          <w:b/>
          <w:sz w:val="24"/>
          <w:szCs w:val="24"/>
        </w:rPr>
      </w:pPr>
    </w:p>
    <w:p w14:paraId="011890A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La definición de programas y políticas públicas que se integren en el anteproyecto de presupuesto y finalmente en el presupuesto del ejercicio fiscal de que se trate, debe considerar un proceso de revisión de los proyectos y estrategias por parte de las dependencias y la Tesorería Municipal, para retroalimentar la implementación y avances de las políticas instrumentadas por las Unidades Ejecutoras del Gasto. </w:t>
      </w:r>
    </w:p>
    <w:p w14:paraId="2672E0E4" w14:textId="77777777" w:rsidR="00B3100B" w:rsidRDefault="00B3100B">
      <w:pPr>
        <w:spacing w:after="0" w:line="360" w:lineRule="auto"/>
        <w:jc w:val="both"/>
        <w:rPr>
          <w:rFonts w:ascii="Arial" w:eastAsia="Arial" w:hAnsi="Arial" w:cs="Arial"/>
          <w:sz w:val="24"/>
          <w:szCs w:val="24"/>
        </w:rPr>
      </w:pPr>
    </w:p>
    <w:p w14:paraId="202A4C7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En este sentido, la Tesorería Municipal tiene las siguientes fases para la programación de los recursos para la integración del anteproyecto de presupuesto y monitoreo del gasto público.</w:t>
      </w:r>
    </w:p>
    <w:p w14:paraId="11C45B1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 </w:t>
      </w:r>
      <w:r>
        <w:rPr>
          <w:rFonts w:ascii="Arial" w:eastAsia="Arial" w:hAnsi="Arial" w:cs="Arial"/>
          <w:noProof/>
          <w:sz w:val="24"/>
          <w:szCs w:val="24"/>
        </w:rPr>
        <mc:AlternateContent>
          <mc:Choice Requires="wpg">
            <w:drawing>
              <wp:inline distT="0" distB="0" distL="0" distR="0" wp14:anchorId="6D31D604" wp14:editId="2BEC3A5C">
                <wp:extent cx="5772150" cy="4076700"/>
                <wp:effectExtent l="0" t="0" r="0" b="0"/>
                <wp:docPr id="1002795950" name="Grupo 1002795950"/>
                <wp:cNvGraphicFramePr/>
                <a:graphic xmlns:a="http://schemas.openxmlformats.org/drawingml/2006/main">
                  <a:graphicData uri="http://schemas.microsoft.com/office/word/2010/wordprocessingGroup">
                    <wpg:wgp>
                      <wpg:cNvGrpSpPr/>
                      <wpg:grpSpPr>
                        <a:xfrm>
                          <a:off x="0" y="0"/>
                          <a:ext cx="5772150" cy="4076700"/>
                          <a:chOff x="0" y="0"/>
                          <a:chExt cx="5780975" cy="4076700"/>
                        </a:xfrm>
                      </wpg:grpSpPr>
                      <wpg:grpSp>
                        <wpg:cNvPr id="1002795951" name="Grupo 1002795951"/>
                        <wpg:cNvGrpSpPr/>
                        <wpg:grpSpPr>
                          <a:xfrm>
                            <a:off x="0" y="0"/>
                            <a:ext cx="5772150" cy="4076700"/>
                            <a:chOff x="0" y="0"/>
                            <a:chExt cx="5772150" cy="4076700"/>
                          </a:xfrm>
                        </wpg:grpSpPr>
                        <wps:wsp>
                          <wps:cNvPr id="1002795952" name="Rectángulo 1002795952"/>
                          <wps:cNvSpPr/>
                          <wps:spPr>
                            <a:xfrm>
                              <a:off x="0" y="0"/>
                              <a:ext cx="5772150" cy="4076700"/>
                            </a:xfrm>
                            <a:prstGeom prst="rect">
                              <a:avLst/>
                            </a:prstGeom>
                            <a:noFill/>
                            <a:ln>
                              <a:noFill/>
                            </a:ln>
                          </wps:spPr>
                          <wps:txbx>
                            <w:txbxContent>
                              <w:p w14:paraId="2CA6717F"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53" name="Rectángulo 1002795953"/>
                          <wps:cNvSpPr/>
                          <wps:spPr>
                            <a:xfrm>
                              <a:off x="0" y="223594"/>
                              <a:ext cx="2747971" cy="1648783"/>
                            </a:xfrm>
                            <a:prstGeom prst="rect">
                              <a:avLst/>
                            </a:prstGeom>
                            <a:solidFill>
                              <a:schemeClr val="accent2"/>
                            </a:solidFill>
                            <a:ln w="19050" cap="flat" cmpd="sng">
                              <a:solidFill>
                                <a:schemeClr val="lt1"/>
                              </a:solidFill>
                              <a:prstDash val="solid"/>
                              <a:miter lim="800000"/>
                              <a:headEnd type="none" w="sm" len="sm"/>
                              <a:tailEnd type="none" w="sm" len="sm"/>
                            </a:ln>
                          </wps:spPr>
                          <wps:txbx>
                            <w:txbxContent>
                              <w:p w14:paraId="6DF5B943"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54" name="Cuadro de texto 1002795954"/>
                          <wps:cNvSpPr txBox="1"/>
                          <wps:spPr>
                            <a:xfrm>
                              <a:off x="0" y="223594"/>
                              <a:ext cx="2747971" cy="1648783"/>
                            </a:xfrm>
                            <a:prstGeom prst="rect">
                              <a:avLst/>
                            </a:prstGeom>
                            <a:noFill/>
                            <a:ln>
                              <a:noFill/>
                            </a:ln>
                          </wps:spPr>
                          <wps:txbx>
                            <w:txbxContent>
                              <w:p w14:paraId="200A5CAA" w14:textId="77777777" w:rsidR="00043737" w:rsidRDefault="00043737">
                                <w:pPr>
                                  <w:spacing w:after="0" w:line="215" w:lineRule="auto"/>
                                  <w:textDirection w:val="btLr"/>
                                </w:pPr>
                                <w:r>
                                  <w:rPr>
                                    <w:b/>
                                    <w:color w:val="000000"/>
                                    <w:sz w:val="32"/>
                                  </w:rPr>
                                  <w:t>1. Definición de programas del Presupuesto Municipal</w:t>
                                </w:r>
                              </w:p>
                              <w:p w14:paraId="48919929" w14:textId="77777777" w:rsidR="00043737" w:rsidRDefault="00043737">
                                <w:pPr>
                                  <w:spacing w:before="111" w:after="0" w:line="215" w:lineRule="auto"/>
                                  <w:textDirection w:val="btLr"/>
                                </w:pPr>
                                <w:r>
                                  <w:rPr>
                                    <w:b/>
                                    <w:color w:val="000000"/>
                                    <w:sz w:val="24"/>
                                  </w:rPr>
                                  <w:t>(Tesorería Municipal-Unidades Ejecutoras de Gasto)</w:t>
                                </w:r>
                              </w:p>
                              <w:p w14:paraId="14AD849A" w14:textId="77777777" w:rsidR="00043737" w:rsidRDefault="00043737">
                                <w:pPr>
                                  <w:spacing w:before="83" w:after="0" w:line="215" w:lineRule="auto"/>
                                  <w:textDirection w:val="btLr"/>
                                </w:pPr>
                                <w:r>
                                  <w:rPr>
                                    <w:color w:val="000000"/>
                                    <w:sz w:val="24"/>
                                  </w:rPr>
                                  <w:t>Avances del desempeño al primer semestre.</w:t>
                                </w:r>
                              </w:p>
                              <w:p w14:paraId="5FC4BF17" w14:textId="77777777" w:rsidR="00043737" w:rsidRDefault="00043737">
                                <w:pPr>
                                  <w:spacing w:before="83" w:after="0" w:line="215" w:lineRule="auto"/>
                                  <w:textDirection w:val="btLr"/>
                                </w:pPr>
                                <w:r>
                                  <w:rPr>
                                    <w:color w:val="000000"/>
                                    <w:sz w:val="24"/>
                                  </w:rPr>
                                  <w:t>(1 al 15 de julio)</w:t>
                                </w:r>
                              </w:p>
                              <w:p w14:paraId="19E3C992" w14:textId="77777777" w:rsidR="00043737" w:rsidRDefault="00043737">
                                <w:pPr>
                                  <w:spacing w:before="83" w:after="0" w:line="215" w:lineRule="auto"/>
                                  <w:ind w:left="360" w:firstLine="240"/>
                                  <w:textDirection w:val="btLr"/>
                                </w:pPr>
                              </w:p>
                            </w:txbxContent>
                          </wps:txbx>
                          <wps:bodyPr spcFirstLastPara="1" wrap="square" lIns="60950" tIns="60950" rIns="60950" bIns="60950" anchor="t" anchorCtr="0">
                            <a:noAutofit/>
                          </wps:bodyPr>
                        </wps:wsp>
                        <wps:wsp>
                          <wps:cNvPr id="1002795955" name="Rectángulo 1002795955"/>
                          <wps:cNvSpPr/>
                          <wps:spPr>
                            <a:xfrm>
                              <a:off x="3022759" y="223594"/>
                              <a:ext cx="2747971" cy="1648783"/>
                            </a:xfrm>
                            <a:prstGeom prst="rect">
                              <a:avLst/>
                            </a:prstGeom>
                            <a:solidFill>
                              <a:srgbClr val="FF3399"/>
                            </a:solidFill>
                            <a:ln w="19050" cap="flat" cmpd="sng">
                              <a:solidFill>
                                <a:schemeClr val="lt1"/>
                              </a:solidFill>
                              <a:prstDash val="solid"/>
                              <a:miter lim="800000"/>
                              <a:headEnd type="none" w="sm" len="sm"/>
                              <a:tailEnd type="none" w="sm" len="sm"/>
                            </a:ln>
                          </wps:spPr>
                          <wps:txbx>
                            <w:txbxContent>
                              <w:p w14:paraId="13109EA6"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56" name="Cuadro de texto 1002795956"/>
                          <wps:cNvSpPr txBox="1"/>
                          <wps:spPr>
                            <a:xfrm>
                              <a:off x="3022759" y="223594"/>
                              <a:ext cx="2747971" cy="1648783"/>
                            </a:xfrm>
                            <a:prstGeom prst="rect">
                              <a:avLst/>
                            </a:prstGeom>
                            <a:noFill/>
                            <a:ln>
                              <a:noFill/>
                            </a:ln>
                          </wps:spPr>
                          <wps:txbx>
                            <w:txbxContent>
                              <w:p w14:paraId="2B1B9668" w14:textId="77777777" w:rsidR="00043737" w:rsidRDefault="00043737">
                                <w:pPr>
                                  <w:spacing w:after="0" w:line="215" w:lineRule="auto"/>
                                  <w:textDirection w:val="btLr"/>
                                </w:pPr>
                                <w:r>
                                  <w:rPr>
                                    <w:b/>
                                    <w:color w:val="000000"/>
                                    <w:sz w:val="32"/>
                                  </w:rPr>
                                  <w:t xml:space="preserve">2. Definición de la política y orientación del gasto </w:t>
                                </w:r>
                              </w:p>
                              <w:p w14:paraId="5C65DD6F" w14:textId="77777777" w:rsidR="00043737" w:rsidRDefault="00043737">
                                <w:pPr>
                                  <w:spacing w:before="111" w:after="0" w:line="215" w:lineRule="auto"/>
                                  <w:textDirection w:val="btLr"/>
                                </w:pPr>
                                <w:r>
                                  <w:rPr>
                                    <w:b/>
                                    <w:color w:val="000000"/>
                                    <w:sz w:val="24"/>
                                  </w:rPr>
                                  <w:t>(Presidencia- Tesorería Municipal)</w:t>
                                </w:r>
                              </w:p>
                              <w:p w14:paraId="4AECDA5E" w14:textId="77777777" w:rsidR="00043737" w:rsidRDefault="00043737">
                                <w:pPr>
                                  <w:spacing w:before="83" w:after="0" w:line="215" w:lineRule="auto"/>
                                  <w:textDirection w:val="btLr"/>
                                </w:pPr>
                                <w:r>
                                  <w:rPr>
                                    <w:color w:val="000000"/>
                                    <w:sz w:val="24"/>
                                  </w:rPr>
                                  <w:t xml:space="preserve">Prioridades y revisión de variables para la definición de los ingresos municipales para el ejercicio fiscal siguiente. </w:t>
                                </w:r>
                              </w:p>
                              <w:p w14:paraId="7B822954" w14:textId="77777777" w:rsidR="00043737" w:rsidRDefault="00043737">
                                <w:pPr>
                                  <w:spacing w:before="83" w:after="0" w:line="215" w:lineRule="auto"/>
                                  <w:textDirection w:val="btLr"/>
                                </w:pPr>
                              </w:p>
                              <w:p w14:paraId="4B786BE8" w14:textId="77777777" w:rsidR="00043737" w:rsidRDefault="00043737">
                                <w:pPr>
                                  <w:spacing w:before="83" w:after="0" w:line="215" w:lineRule="auto"/>
                                  <w:ind w:left="90" w:firstLine="90"/>
                                  <w:textDirection w:val="btLr"/>
                                </w:pPr>
                              </w:p>
                            </w:txbxContent>
                          </wps:txbx>
                          <wps:bodyPr spcFirstLastPara="1" wrap="square" lIns="60950" tIns="60950" rIns="60950" bIns="60950" anchor="t" anchorCtr="0">
                            <a:noAutofit/>
                          </wps:bodyPr>
                        </wps:wsp>
                        <wps:wsp>
                          <wps:cNvPr id="1002795957" name="Rectángulo 1002795957"/>
                          <wps:cNvSpPr/>
                          <wps:spPr>
                            <a:xfrm>
                              <a:off x="704" y="2134809"/>
                              <a:ext cx="2747971" cy="1648783"/>
                            </a:xfrm>
                            <a:prstGeom prst="rect">
                              <a:avLst/>
                            </a:prstGeom>
                            <a:solidFill>
                              <a:srgbClr val="92D050"/>
                            </a:solidFill>
                            <a:ln w="19050" cap="flat" cmpd="sng">
                              <a:solidFill>
                                <a:schemeClr val="lt1"/>
                              </a:solidFill>
                              <a:prstDash val="solid"/>
                              <a:miter lim="800000"/>
                              <a:headEnd type="none" w="sm" len="sm"/>
                              <a:tailEnd type="none" w="sm" len="sm"/>
                            </a:ln>
                          </wps:spPr>
                          <wps:txbx>
                            <w:txbxContent>
                              <w:p w14:paraId="0D03416B"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58" name="Cuadro de texto 1002795958"/>
                          <wps:cNvSpPr txBox="1"/>
                          <wps:spPr>
                            <a:xfrm>
                              <a:off x="704" y="2134809"/>
                              <a:ext cx="2747971" cy="1648783"/>
                            </a:xfrm>
                            <a:prstGeom prst="rect">
                              <a:avLst/>
                            </a:prstGeom>
                            <a:noFill/>
                            <a:ln>
                              <a:noFill/>
                            </a:ln>
                          </wps:spPr>
                          <wps:txbx>
                            <w:txbxContent>
                              <w:p w14:paraId="53E6D50F" w14:textId="77777777" w:rsidR="00043737" w:rsidRDefault="00043737">
                                <w:pPr>
                                  <w:spacing w:after="0" w:line="215" w:lineRule="auto"/>
                                  <w:textDirection w:val="btLr"/>
                                </w:pPr>
                                <w:r>
                                  <w:rPr>
                                    <w:b/>
                                    <w:color w:val="000000"/>
                                    <w:sz w:val="28"/>
                                  </w:rPr>
                                  <w:t xml:space="preserve">3. Retroalimentación del Proceso del ejercicio del presupuesto y programas </w:t>
                                </w:r>
                              </w:p>
                              <w:p w14:paraId="59887917" w14:textId="77777777" w:rsidR="00043737" w:rsidRDefault="00043737">
                                <w:pPr>
                                  <w:spacing w:before="98" w:after="0" w:line="215" w:lineRule="auto"/>
                                  <w:textDirection w:val="btLr"/>
                                </w:pPr>
                                <w:r>
                                  <w:rPr>
                                    <w:b/>
                                    <w:color w:val="000000"/>
                                    <w:sz w:val="28"/>
                                  </w:rPr>
                                  <w:t>(Tesorería Municipal- Jefatura de Gabinete, Unidades Ejecutoras de Gasto)</w:t>
                                </w:r>
                              </w:p>
                              <w:p w14:paraId="639A3C9F" w14:textId="77777777" w:rsidR="00043737" w:rsidRDefault="00043737">
                                <w:pPr>
                                  <w:spacing w:before="98" w:after="0" w:line="215" w:lineRule="auto"/>
                                  <w:textDirection w:val="btLr"/>
                                </w:pPr>
                              </w:p>
                            </w:txbxContent>
                          </wps:txbx>
                          <wps:bodyPr spcFirstLastPara="1" wrap="square" lIns="53325" tIns="53325" rIns="53325" bIns="53325" anchor="ctr" anchorCtr="0">
                            <a:noAutofit/>
                          </wps:bodyPr>
                        </wps:wsp>
                        <wps:wsp>
                          <wps:cNvPr id="1002795959" name="Rectángulo 1002795959"/>
                          <wps:cNvSpPr/>
                          <wps:spPr>
                            <a:xfrm>
                              <a:off x="3023473" y="2175748"/>
                              <a:ext cx="2747971" cy="1648783"/>
                            </a:xfrm>
                            <a:prstGeom prst="rect">
                              <a:avLst/>
                            </a:prstGeom>
                            <a:solidFill>
                              <a:srgbClr val="00B0F0"/>
                            </a:solidFill>
                            <a:ln w="19050" cap="flat" cmpd="sng">
                              <a:solidFill>
                                <a:schemeClr val="lt1"/>
                              </a:solidFill>
                              <a:prstDash val="solid"/>
                              <a:miter lim="800000"/>
                              <a:headEnd type="none" w="sm" len="sm"/>
                              <a:tailEnd type="none" w="sm" len="sm"/>
                            </a:ln>
                          </wps:spPr>
                          <wps:txbx>
                            <w:txbxContent>
                              <w:p w14:paraId="439A6BCD"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60" name="Cuadro de texto 1002795960"/>
                          <wps:cNvSpPr txBox="1"/>
                          <wps:spPr>
                            <a:xfrm>
                              <a:off x="3023473" y="2175748"/>
                              <a:ext cx="2747971" cy="1648783"/>
                            </a:xfrm>
                            <a:prstGeom prst="rect">
                              <a:avLst/>
                            </a:prstGeom>
                            <a:noFill/>
                            <a:ln>
                              <a:noFill/>
                            </a:ln>
                          </wps:spPr>
                          <wps:txbx>
                            <w:txbxContent>
                              <w:p w14:paraId="5C6B5502" w14:textId="77777777" w:rsidR="00043737" w:rsidRDefault="00043737">
                                <w:pPr>
                                  <w:spacing w:after="0" w:line="215" w:lineRule="auto"/>
                                  <w:textDirection w:val="btLr"/>
                                </w:pPr>
                                <w:r>
                                  <w:rPr>
                                    <w:b/>
                                    <w:color w:val="000000"/>
                                    <w:sz w:val="32"/>
                                  </w:rPr>
                                  <w:t xml:space="preserve">4. Proceso de programación y costeo de programas </w:t>
                                </w:r>
                              </w:p>
                              <w:p w14:paraId="1CA91701" w14:textId="77777777" w:rsidR="00043737" w:rsidRDefault="00043737">
                                <w:pPr>
                                  <w:spacing w:before="111" w:after="0" w:line="215" w:lineRule="auto"/>
                                  <w:textDirection w:val="btLr"/>
                                </w:pPr>
                                <w:r>
                                  <w:rPr>
                                    <w:b/>
                                    <w:color w:val="000000"/>
                                    <w:sz w:val="24"/>
                                  </w:rPr>
                                  <w:t>(Tesorería Municipal- Unidades Ejecutoras de Gasto)</w:t>
                                </w:r>
                              </w:p>
                            </w:txbxContent>
                          </wps:txbx>
                          <wps:bodyPr spcFirstLastPara="1" wrap="square" lIns="60950" tIns="60950" rIns="60950" bIns="60950" anchor="ctr" anchorCtr="0">
                            <a:noAutofit/>
                          </wps:bodyPr>
                        </wps:wsp>
                      </wpg:grpSp>
                    </wpg:wgp>
                  </a:graphicData>
                </a:graphic>
              </wp:inline>
            </w:drawing>
          </mc:Choice>
          <mc:Fallback>
            <w:pict>
              <v:group w14:anchorId="6D31D604" id="Grupo 1002795950" o:spid="_x0000_s1117" style="width:454.5pt;height:321pt;mso-position-horizontal-relative:char;mso-position-vertical-relative:line" coordsize="57809,4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">
                <v:group id="Grupo 1002795951" o:spid="_x0000_s1118" style="position:absolute;width:57721;height:40767" coordsize="57721,4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">
                  <v:rect id="Rectángulo 1002795952" o:spid="_x0000_s1119" style="position:absolute;width:57721;height:40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" filled="f" stroked="f">
                    <v:textbox inset="2.53958mm,2.53958mm,2.53958mm,2.53958mm">
                      <w:txbxContent>
                        <w:p w14:paraId="2CA6717F" w14:textId="77777777" w:rsidR="00043737" w:rsidRDefault="00043737">
                          <w:pPr>
                            <w:spacing w:after="0" w:line="240" w:lineRule="auto"/>
                            <w:textDirection w:val="btLr"/>
                          </w:pPr>
                        </w:p>
                      </w:txbxContent>
                    </v:textbox>
                  </v:rect>
                  <v:rect id="Rectángulo 1002795953" o:spid="_x0000_s1120" style="position:absolute;top:2235;width:27479;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" fillcolor="#ed7d31 [3205]" strokecolor="white [3201]" strokeweight="1.5pt">
                    <v:stroke startarrowwidth="narrow" startarrowlength="short" endarrowwidth="narrow" endarrowlength="short"/>
                    <v:textbox inset="2.53958mm,2.53958mm,2.53958mm,2.53958mm">
                      <w:txbxContent>
                        <w:p w14:paraId="6DF5B943" w14:textId="77777777" w:rsidR="00043737" w:rsidRDefault="00043737">
                          <w:pPr>
                            <w:spacing w:after="0" w:line="240" w:lineRule="auto"/>
                            <w:textDirection w:val="btLr"/>
                          </w:pPr>
                        </w:p>
                      </w:txbxContent>
                    </v:textbox>
                  </v:rect>
                  <v:shape id="Cuadro de texto 1002795954" o:spid="_x0000_s1121" type="#_x0000_t202" style="position:absolute;top:2235;width:27479;height:1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" filled="f" stroked="f">
                    <v:textbox inset="1.69306mm,1.69306mm,1.69306mm,1.69306mm">
                      <w:txbxContent>
                        <w:p w14:paraId="200A5CAA" w14:textId="77777777" w:rsidR="00043737" w:rsidRDefault="00043737">
                          <w:pPr>
                            <w:spacing w:after="0" w:line="215" w:lineRule="auto"/>
                            <w:textDirection w:val="btLr"/>
                          </w:pPr>
                          <w:r>
                            <w:rPr>
                              <w:b/>
                              <w:color w:val="000000"/>
                              <w:sz w:val="32"/>
                            </w:rPr>
                            <w:t>1. Definición de programas del Presupuesto Municipal</w:t>
                          </w:r>
                        </w:p>
                        <w:p w14:paraId="48919929" w14:textId="77777777" w:rsidR="00043737" w:rsidRDefault="00043737">
                          <w:pPr>
                            <w:spacing w:before="111" w:after="0" w:line="215" w:lineRule="auto"/>
                            <w:textDirection w:val="btLr"/>
                          </w:pPr>
                          <w:r>
                            <w:rPr>
                              <w:b/>
                              <w:color w:val="000000"/>
                              <w:sz w:val="24"/>
                            </w:rPr>
                            <w:t>(Tesorería Municipal-Unidades Ejecutoras de Gasto)</w:t>
                          </w:r>
                        </w:p>
                        <w:p w14:paraId="14AD849A" w14:textId="77777777" w:rsidR="00043737" w:rsidRDefault="00043737">
                          <w:pPr>
                            <w:spacing w:before="83" w:after="0" w:line="215" w:lineRule="auto"/>
                            <w:textDirection w:val="btLr"/>
                          </w:pPr>
                          <w:r>
                            <w:rPr>
                              <w:color w:val="000000"/>
                              <w:sz w:val="24"/>
                            </w:rPr>
                            <w:t>Avances del desempeño al primer semestre.</w:t>
                          </w:r>
                        </w:p>
                        <w:p w14:paraId="5FC4BF17" w14:textId="77777777" w:rsidR="00043737" w:rsidRDefault="00043737">
                          <w:pPr>
                            <w:spacing w:before="83" w:after="0" w:line="215" w:lineRule="auto"/>
                            <w:textDirection w:val="btLr"/>
                          </w:pPr>
                          <w:r>
                            <w:rPr>
                              <w:color w:val="000000"/>
                              <w:sz w:val="24"/>
                            </w:rPr>
                            <w:t>(1 al 15 de julio)</w:t>
                          </w:r>
                        </w:p>
                        <w:p w14:paraId="19E3C992" w14:textId="77777777" w:rsidR="00043737" w:rsidRDefault="00043737">
                          <w:pPr>
                            <w:spacing w:before="83" w:after="0" w:line="215" w:lineRule="auto"/>
                            <w:ind w:left="360" w:firstLine="240"/>
                            <w:textDirection w:val="btLr"/>
                          </w:pPr>
                        </w:p>
                      </w:txbxContent>
                    </v:textbox>
                  </v:shape>
                  <v:rect id="Rectángulo 1002795955" o:spid="_x0000_s1122" style="position:absolute;left:30227;top:2235;width:27480;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" fillcolor="#f39" strokecolor="white [3201]" strokeweight="1.5pt">
                    <v:stroke startarrowwidth="narrow" startarrowlength="short" endarrowwidth="narrow" endarrowlength="short"/>
                    <v:textbox inset="2.53958mm,2.53958mm,2.53958mm,2.53958mm">
                      <w:txbxContent>
                        <w:p w14:paraId="13109EA6" w14:textId="77777777" w:rsidR="00043737" w:rsidRDefault="00043737">
                          <w:pPr>
                            <w:spacing w:after="0" w:line="240" w:lineRule="auto"/>
                            <w:textDirection w:val="btLr"/>
                          </w:pPr>
                        </w:p>
                      </w:txbxContent>
                    </v:textbox>
                  </v:rect>
                  <v:shape id="Cuadro de texto 1002795956" o:spid="_x0000_s1123" type="#_x0000_t202" style="position:absolute;left:30227;top:2235;width:27480;height:1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" filled="f" stroked="f">
                    <v:textbox inset="1.69306mm,1.69306mm,1.69306mm,1.69306mm">
                      <w:txbxContent>
                        <w:p w14:paraId="2B1B9668" w14:textId="77777777" w:rsidR="00043737" w:rsidRDefault="00043737">
                          <w:pPr>
                            <w:spacing w:after="0" w:line="215" w:lineRule="auto"/>
                            <w:textDirection w:val="btLr"/>
                          </w:pPr>
                          <w:r>
                            <w:rPr>
                              <w:b/>
                              <w:color w:val="000000"/>
                              <w:sz w:val="32"/>
                            </w:rPr>
                            <w:t xml:space="preserve">2. Definición de la política y orientación del gasto </w:t>
                          </w:r>
                        </w:p>
                        <w:p w14:paraId="5C65DD6F" w14:textId="77777777" w:rsidR="00043737" w:rsidRDefault="00043737">
                          <w:pPr>
                            <w:spacing w:before="111" w:after="0" w:line="215" w:lineRule="auto"/>
                            <w:textDirection w:val="btLr"/>
                          </w:pPr>
                          <w:r>
                            <w:rPr>
                              <w:b/>
                              <w:color w:val="000000"/>
                              <w:sz w:val="24"/>
                            </w:rPr>
                            <w:t>(Presidencia- Tesorería Municipal)</w:t>
                          </w:r>
                        </w:p>
                        <w:p w14:paraId="4AECDA5E" w14:textId="77777777" w:rsidR="00043737" w:rsidRDefault="00043737">
                          <w:pPr>
                            <w:spacing w:before="83" w:after="0" w:line="215" w:lineRule="auto"/>
                            <w:textDirection w:val="btLr"/>
                          </w:pPr>
                          <w:r>
                            <w:rPr>
                              <w:color w:val="000000"/>
                              <w:sz w:val="24"/>
                            </w:rPr>
                            <w:t xml:space="preserve">Prioridades y revisión de variables para la definición de los ingresos municipales para el ejercicio fiscal siguiente. </w:t>
                          </w:r>
                        </w:p>
                        <w:p w14:paraId="7B822954" w14:textId="77777777" w:rsidR="00043737" w:rsidRDefault="00043737">
                          <w:pPr>
                            <w:spacing w:before="83" w:after="0" w:line="215" w:lineRule="auto"/>
                            <w:textDirection w:val="btLr"/>
                          </w:pPr>
                        </w:p>
                        <w:p w14:paraId="4B786BE8" w14:textId="77777777" w:rsidR="00043737" w:rsidRDefault="00043737">
                          <w:pPr>
                            <w:spacing w:before="83" w:after="0" w:line="215" w:lineRule="auto"/>
                            <w:ind w:left="90" w:firstLine="90"/>
                            <w:textDirection w:val="btLr"/>
                          </w:pPr>
                        </w:p>
                      </w:txbxContent>
                    </v:textbox>
                  </v:shape>
                  <v:rect id="Rectángulo 1002795957" o:spid="_x0000_s1124" style="position:absolute;left:7;top:21348;width:27479;height:16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" fillcolor="#92d050" strokecolor="white [3201]" strokeweight="1.5pt">
                    <v:stroke startarrowwidth="narrow" startarrowlength="short" endarrowwidth="narrow" endarrowlength="short"/>
                    <v:textbox inset="2.53958mm,2.53958mm,2.53958mm,2.53958mm">
                      <w:txbxContent>
                        <w:p w14:paraId="0D03416B" w14:textId="77777777" w:rsidR="00043737" w:rsidRDefault="00043737">
                          <w:pPr>
                            <w:spacing w:after="0" w:line="240" w:lineRule="auto"/>
                            <w:textDirection w:val="btLr"/>
                          </w:pPr>
                        </w:p>
                      </w:txbxContent>
                    </v:textbox>
                  </v:rect>
                  <v:shape id="Cuadro de texto 1002795958" o:spid="_x0000_s1125" type="#_x0000_t202" style="position:absolute;left:7;top:21348;width:27479;height:16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" filled="f" stroked="f">
                    <v:textbox inset="1.48125mm,1.48125mm,1.48125mm,1.48125mm">
                      <w:txbxContent>
                        <w:p w14:paraId="53E6D50F" w14:textId="77777777" w:rsidR="00043737" w:rsidRDefault="00043737">
                          <w:pPr>
                            <w:spacing w:after="0" w:line="215" w:lineRule="auto"/>
                            <w:textDirection w:val="btLr"/>
                          </w:pPr>
                          <w:r>
                            <w:rPr>
                              <w:b/>
                              <w:color w:val="000000"/>
                              <w:sz w:val="28"/>
                            </w:rPr>
                            <w:t xml:space="preserve">3. Retroalimentación del Proceso del ejercicio del presupuesto y programas </w:t>
                          </w:r>
                        </w:p>
                        <w:p w14:paraId="59887917" w14:textId="77777777" w:rsidR="00043737" w:rsidRDefault="00043737">
                          <w:pPr>
                            <w:spacing w:before="98" w:after="0" w:line="215" w:lineRule="auto"/>
                            <w:textDirection w:val="btLr"/>
                          </w:pPr>
                          <w:r>
                            <w:rPr>
                              <w:b/>
                              <w:color w:val="000000"/>
                              <w:sz w:val="28"/>
                            </w:rPr>
                            <w:t>(Tesorería Municipal- Jefatura de Gabinete, Unidades Ejecutoras de Gasto)</w:t>
                          </w:r>
                        </w:p>
                        <w:p w14:paraId="639A3C9F" w14:textId="77777777" w:rsidR="00043737" w:rsidRDefault="00043737">
                          <w:pPr>
                            <w:spacing w:before="98" w:after="0" w:line="215" w:lineRule="auto"/>
                            <w:textDirection w:val="btLr"/>
                          </w:pPr>
                        </w:p>
                      </w:txbxContent>
                    </v:textbox>
                  </v:shape>
                  <v:rect id="Rectángulo 1002795959" o:spid="_x0000_s1126" style="position:absolute;left:30234;top:21757;width:27480;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" fillcolor="#00b0f0" strokecolor="white [3201]" strokeweight="1.5pt">
                    <v:stroke startarrowwidth="narrow" startarrowlength="short" endarrowwidth="narrow" endarrowlength="short"/>
                    <v:textbox inset="2.53958mm,2.53958mm,2.53958mm,2.53958mm">
                      <w:txbxContent>
                        <w:p w14:paraId="439A6BCD" w14:textId="77777777" w:rsidR="00043737" w:rsidRDefault="00043737">
                          <w:pPr>
                            <w:spacing w:after="0" w:line="240" w:lineRule="auto"/>
                            <w:textDirection w:val="btLr"/>
                          </w:pPr>
                        </w:p>
                      </w:txbxContent>
                    </v:textbox>
                  </v:rect>
                  <v:shape id="Cuadro de texto 1002795960" o:spid="_x0000_s1127" type="#_x0000_t202" style="position:absolute;left:30234;top:21757;width:27480;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" filled="f" stroked="f">
                    <v:textbox inset="1.69306mm,1.69306mm,1.69306mm,1.69306mm">
                      <w:txbxContent>
                        <w:p w14:paraId="5C6B5502" w14:textId="77777777" w:rsidR="00043737" w:rsidRDefault="00043737">
                          <w:pPr>
                            <w:spacing w:after="0" w:line="215" w:lineRule="auto"/>
                            <w:textDirection w:val="btLr"/>
                          </w:pPr>
                          <w:r>
                            <w:rPr>
                              <w:b/>
                              <w:color w:val="000000"/>
                              <w:sz w:val="32"/>
                            </w:rPr>
                            <w:t xml:space="preserve">4. Proceso de programación y costeo de programas </w:t>
                          </w:r>
                        </w:p>
                        <w:p w14:paraId="1CA91701" w14:textId="77777777" w:rsidR="00043737" w:rsidRDefault="00043737">
                          <w:pPr>
                            <w:spacing w:before="111" w:after="0" w:line="215" w:lineRule="auto"/>
                            <w:textDirection w:val="btLr"/>
                          </w:pPr>
                          <w:r>
                            <w:rPr>
                              <w:b/>
                              <w:color w:val="000000"/>
                              <w:sz w:val="24"/>
                            </w:rPr>
                            <w:t>(Tesorería Municipal- Unidades Ejecutoras de Gasto)</w:t>
                          </w:r>
                        </w:p>
                      </w:txbxContent>
                    </v:textbox>
                  </v:shape>
                </v:group>
                <w10:anchorlock/>
              </v:group>
            </w:pict>
          </mc:Fallback>
        </mc:AlternateContent>
      </w:r>
    </w:p>
    <w:p w14:paraId="34E6779A" w14:textId="77777777" w:rsidR="00B3100B" w:rsidRDefault="00890230">
      <w:pPr>
        <w:spacing w:line="360" w:lineRule="auto"/>
        <w:jc w:val="both"/>
        <w:rPr>
          <w:rFonts w:ascii="Arial" w:eastAsia="Arial" w:hAnsi="Arial" w:cs="Arial"/>
          <w:sz w:val="24"/>
          <w:szCs w:val="24"/>
        </w:rPr>
      </w:pPr>
      <w:r>
        <w:rPr>
          <w:rFonts w:ascii="Arial" w:eastAsia="Arial" w:hAnsi="Arial" w:cs="Arial"/>
          <w:sz w:val="24"/>
          <w:szCs w:val="24"/>
        </w:rPr>
        <w:t xml:space="preserve">Con este proceso se permite asignar recursos en función de información del desempeño de los programas y políticas públicas, así como el sentido de las prioridades que se marquen en la Administración. Esto fortalece la precisión del presupuesto y el control de los recursos, así como el avance y comparación de resultados en forma mensual, trimestral, semestral, o anual en que se definan las evaluaciones y estrategias para seguir los recursos y programas. </w:t>
      </w:r>
    </w:p>
    <w:p w14:paraId="088717AB" w14:textId="5B2AC71B" w:rsidR="00B3100B" w:rsidRDefault="00890230">
      <w:pPr>
        <w:spacing w:line="360" w:lineRule="auto"/>
        <w:jc w:val="both"/>
        <w:rPr>
          <w:rFonts w:ascii="Arial" w:eastAsia="Arial" w:hAnsi="Arial" w:cs="Arial"/>
          <w:sz w:val="24"/>
          <w:szCs w:val="24"/>
        </w:rPr>
      </w:pPr>
      <w:r>
        <w:rPr>
          <w:rFonts w:ascii="Arial" w:eastAsia="Arial" w:hAnsi="Arial" w:cs="Arial"/>
          <w:sz w:val="24"/>
          <w:szCs w:val="24"/>
        </w:rPr>
        <w:t>Estos resultados permiten obtener datos cuantitativos y cualitativos del presupuesto correspondiente a un periodo para suspender, fortalecer y/o en su caso rediseñar los programas para obtener mayor valor agregado en sus resultados. Por último, la programación de los recursos públicos se fortalece con los siguientes instrumentos:</w:t>
      </w:r>
    </w:p>
    <w:p w14:paraId="132542DC" w14:textId="77777777" w:rsidR="00A66EFC" w:rsidRDefault="00A66EFC">
      <w:pPr>
        <w:spacing w:line="360" w:lineRule="auto"/>
        <w:jc w:val="both"/>
        <w:rPr>
          <w:rFonts w:ascii="Arial" w:eastAsia="Arial" w:hAnsi="Arial" w:cs="Arial"/>
          <w:sz w:val="24"/>
          <w:szCs w:val="24"/>
        </w:rPr>
      </w:pPr>
    </w:p>
    <w:p w14:paraId="41A3A63E" w14:textId="77777777" w:rsidR="00B3100B" w:rsidRDefault="00B3100B">
      <w:pPr>
        <w:spacing w:line="360" w:lineRule="auto"/>
        <w:jc w:val="both"/>
        <w:rPr>
          <w:rFonts w:ascii="Arial" w:eastAsia="Arial" w:hAnsi="Arial" w:cs="Arial"/>
          <w:sz w:val="24"/>
          <w:szCs w:val="24"/>
        </w:rPr>
      </w:pPr>
    </w:p>
    <w:p w14:paraId="3E2D73AD" w14:textId="77777777" w:rsidR="00B3100B" w:rsidRDefault="00B3100B">
      <w:pPr>
        <w:spacing w:line="360" w:lineRule="auto"/>
        <w:jc w:val="both"/>
        <w:rPr>
          <w:rFonts w:ascii="Arial" w:eastAsia="Arial" w:hAnsi="Arial" w:cs="Arial"/>
          <w:sz w:val="24"/>
          <w:szCs w:val="24"/>
        </w:rPr>
      </w:pPr>
    </w:p>
    <w:p w14:paraId="70BB793B" w14:textId="77777777" w:rsidR="00B3100B" w:rsidRDefault="00B3100B">
      <w:pPr>
        <w:spacing w:line="360" w:lineRule="auto"/>
        <w:jc w:val="both"/>
        <w:rPr>
          <w:rFonts w:ascii="Arial" w:eastAsia="Arial" w:hAnsi="Arial" w:cs="Arial"/>
          <w:sz w:val="24"/>
          <w:szCs w:val="24"/>
        </w:rPr>
      </w:pPr>
    </w:p>
    <w:p w14:paraId="6326ADEA" w14:textId="77777777" w:rsidR="00B3100B" w:rsidRDefault="00890230">
      <w:pPr>
        <w:spacing w:line="360" w:lineRule="auto"/>
        <w:jc w:val="center"/>
        <w:rPr>
          <w:rFonts w:ascii="Arial" w:eastAsia="Arial" w:hAnsi="Arial" w:cs="Arial"/>
          <w:b/>
          <w:sz w:val="24"/>
          <w:szCs w:val="24"/>
        </w:rPr>
      </w:pPr>
      <w:r>
        <w:rPr>
          <w:rFonts w:ascii="Arial" w:eastAsia="Arial" w:hAnsi="Arial" w:cs="Arial"/>
          <w:b/>
          <w:sz w:val="24"/>
          <w:szCs w:val="24"/>
        </w:rPr>
        <w:t>Esquema 3. Instrumentos de la programación del Presupuesto en Zapopan</w:t>
      </w:r>
    </w:p>
    <w:p w14:paraId="5DEACFFC" w14:textId="77777777" w:rsidR="00B3100B" w:rsidRDefault="00B3100B">
      <w:pPr>
        <w:spacing w:line="360" w:lineRule="auto"/>
        <w:jc w:val="center"/>
        <w:rPr>
          <w:rFonts w:ascii="Arial" w:eastAsia="Arial" w:hAnsi="Arial" w:cs="Arial"/>
          <w:b/>
          <w:sz w:val="24"/>
          <w:szCs w:val="24"/>
        </w:rPr>
      </w:pPr>
    </w:p>
    <w:p w14:paraId="1439D88E" w14:textId="77777777" w:rsidR="00B3100B" w:rsidRDefault="00890230">
      <w:pPr>
        <w:spacing w:line="360" w:lineRule="auto"/>
        <w:jc w:val="both"/>
        <w:rPr>
          <w:rFonts w:ascii="Arial" w:eastAsia="Arial" w:hAnsi="Arial" w:cs="Arial"/>
          <w:sz w:val="24"/>
          <w:szCs w:val="24"/>
        </w:rPr>
      </w:pPr>
      <w:r>
        <w:rPr>
          <w:rFonts w:ascii="Arial" w:eastAsia="Arial" w:hAnsi="Arial" w:cs="Arial"/>
          <w:noProof/>
          <w:sz w:val="24"/>
          <w:szCs w:val="24"/>
        </w:rPr>
        <mc:AlternateContent>
          <mc:Choice Requires="wpg">
            <w:drawing>
              <wp:inline distT="0" distB="0" distL="0" distR="0" wp14:anchorId="2087AC46" wp14:editId="0FE8AC89">
                <wp:extent cx="5612130" cy="3421380"/>
                <wp:effectExtent l="0" t="0" r="0" b="0"/>
                <wp:docPr id="1002795961" name="Grupo 1002795961"/>
                <wp:cNvGraphicFramePr/>
                <a:graphic xmlns:a="http://schemas.openxmlformats.org/drawingml/2006/main">
                  <a:graphicData uri="http://schemas.microsoft.com/office/word/2010/wordprocessingGroup">
                    <wpg:wgp>
                      <wpg:cNvGrpSpPr/>
                      <wpg:grpSpPr>
                        <a:xfrm>
                          <a:off x="0" y="0"/>
                          <a:ext cx="5612130" cy="3421380"/>
                          <a:chOff x="0" y="0"/>
                          <a:chExt cx="5618500" cy="3421375"/>
                        </a:xfrm>
                      </wpg:grpSpPr>
                      <wpg:grpSp>
                        <wpg:cNvPr id="1002795962" name="Grupo 1002795962"/>
                        <wpg:cNvGrpSpPr/>
                        <wpg:grpSpPr>
                          <a:xfrm>
                            <a:off x="0" y="0"/>
                            <a:ext cx="5612130" cy="3421375"/>
                            <a:chOff x="0" y="0"/>
                            <a:chExt cx="5612130" cy="3421375"/>
                          </a:xfrm>
                        </wpg:grpSpPr>
                        <wps:wsp>
                          <wps:cNvPr id="1002795963" name="Rectángulo 1002795963"/>
                          <wps:cNvSpPr/>
                          <wps:spPr>
                            <a:xfrm>
                              <a:off x="0" y="0"/>
                              <a:ext cx="5612125" cy="3421375"/>
                            </a:xfrm>
                            <a:prstGeom prst="rect">
                              <a:avLst/>
                            </a:prstGeom>
                            <a:noFill/>
                            <a:ln>
                              <a:noFill/>
                            </a:ln>
                          </wps:spPr>
                          <wps:txbx>
                            <w:txbxContent>
                              <w:p w14:paraId="57F9C032"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64" name="Círculo parcial 1002795964"/>
                          <wps:cNvSpPr/>
                          <wps:spPr>
                            <a:xfrm>
                              <a:off x="0" y="27050"/>
                              <a:ext cx="3367278" cy="3367278"/>
                            </a:xfrm>
                            <a:prstGeom prst="pie">
                              <a:avLst>
                                <a:gd name="adj1" fmla="val 5400000"/>
                                <a:gd name="adj2" fmla="val 16200000"/>
                              </a:avLst>
                            </a:prstGeom>
                            <a:solidFill>
                              <a:srgbClr val="92D050"/>
                            </a:solidFill>
                            <a:ln w="12700" cap="flat" cmpd="sng">
                              <a:solidFill>
                                <a:schemeClr val="lt1"/>
                              </a:solidFill>
                              <a:prstDash val="solid"/>
                              <a:miter lim="800000"/>
                              <a:headEnd type="none" w="sm" len="sm"/>
                              <a:tailEnd type="none" w="sm" len="sm"/>
                            </a:ln>
                          </wps:spPr>
                          <wps:txbx>
                            <w:txbxContent>
                              <w:p w14:paraId="306C2117"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65" name="Rectángulo 1002795965"/>
                          <wps:cNvSpPr/>
                          <wps:spPr>
                            <a:xfrm>
                              <a:off x="1683639" y="27050"/>
                              <a:ext cx="3928491" cy="3367278"/>
                            </a:xfrm>
                            <a:prstGeom prst="rect">
                              <a:avLst/>
                            </a:prstGeom>
                            <a:solidFill>
                              <a:schemeClr val="lt1">
                                <a:alpha val="89803"/>
                              </a:schemeClr>
                            </a:solidFill>
                            <a:ln w="12700" cap="flat" cmpd="sng">
                              <a:solidFill>
                                <a:schemeClr val="accent2"/>
                              </a:solidFill>
                              <a:prstDash val="solid"/>
                              <a:miter lim="800000"/>
                              <a:headEnd type="none" w="sm" len="sm"/>
                              <a:tailEnd type="none" w="sm" len="sm"/>
                            </a:ln>
                          </wps:spPr>
                          <wps:txbx>
                            <w:txbxContent>
                              <w:p w14:paraId="53823539"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66" name="Cuadro de texto 1002795966"/>
                          <wps:cNvSpPr txBox="1"/>
                          <wps:spPr>
                            <a:xfrm>
                              <a:off x="1683639" y="27050"/>
                              <a:ext cx="1964245" cy="1010185"/>
                            </a:xfrm>
                            <a:prstGeom prst="rect">
                              <a:avLst/>
                            </a:prstGeom>
                            <a:noFill/>
                            <a:ln>
                              <a:noFill/>
                            </a:ln>
                          </wps:spPr>
                          <wps:txbx>
                            <w:txbxContent>
                              <w:p w14:paraId="5DE4C8F8" w14:textId="77777777" w:rsidR="00043737" w:rsidRDefault="00043737">
                                <w:pPr>
                                  <w:spacing w:after="0" w:line="215" w:lineRule="auto"/>
                                  <w:jc w:val="center"/>
                                  <w:textDirection w:val="btLr"/>
                                </w:pPr>
                                <w:r>
                                  <w:rPr>
                                    <w:b/>
                                    <w:color w:val="000000"/>
                                    <w:sz w:val="30"/>
                                  </w:rPr>
                                  <w:t>1. Presupuestación por Centro de Costos</w:t>
                                </w:r>
                              </w:p>
                            </w:txbxContent>
                          </wps:txbx>
                          <wps:bodyPr spcFirstLastPara="1" wrap="square" lIns="57150" tIns="57150" rIns="57150" bIns="57150" anchor="ctr" anchorCtr="0">
                            <a:noAutofit/>
                          </wps:bodyPr>
                        </wps:wsp>
                        <wps:wsp>
                          <wps:cNvPr id="1002795967" name="Círculo parcial 1002795967"/>
                          <wps:cNvSpPr/>
                          <wps:spPr>
                            <a:xfrm>
                              <a:off x="589274" y="1037236"/>
                              <a:ext cx="2188728" cy="2188728"/>
                            </a:xfrm>
                            <a:prstGeom prst="pie">
                              <a:avLst>
                                <a:gd name="adj1" fmla="val 5400000"/>
                                <a:gd name="adj2" fmla="val 16200000"/>
                              </a:avLst>
                            </a:prstGeom>
                            <a:solidFill>
                              <a:srgbClr val="FFC000"/>
                            </a:solidFill>
                            <a:ln w="12700" cap="flat" cmpd="sng">
                              <a:solidFill>
                                <a:schemeClr val="lt1"/>
                              </a:solidFill>
                              <a:prstDash val="solid"/>
                              <a:miter lim="800000"/>
                              <a:headEnd type="none" w="sm" len="sm"/>
                              <a:tailEnd type="none" w="sm" len="sm"/>
                            </a:ln>
                          </wps:spPr>
                          <wps:txbx>
                            <w:txbxContent>
                              <w:p w14:paraId="408FA793"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68" name="Rectángulo 1002795968"/>
                          <wps:cNvSpPr/>
                          <wps:spPr>
                            <a:xfrm>
                              <a:off x="1683639" y="1037236"/>
                              <a:ext cx="3928491" cy="2188728"/>
                            </a:xfrm>
                            <a:prstGeom prst="rect">
                              <a:avLst/>
                            </a:prstGeom>
                            <a:solidFill>
                              <a:schemeClr val="lt1">
                                <a:alpha val="89803"/>
                              </a:schemeClr>
                            </a:solidFill>
                            <a:ln w="12700" cap="flat" cmpd="sng">
                              <a:solidFill>
                                <a:srgbClr val="C47F6E"/>
                              </a:solidFill>
                              <a:prstDash val="solid"/>
                              <a:miter lim="800000"/>
                              <a:headEnd type="none" w="sm" len="sm"/>
                              <a:tailEnd type="none" w="sm" len="sm"/>
                            </a:ln>
                          </wps:spPr>
                          <wps:txbx>
                            <w:txbxContent>
                              <w:p w14:paraId="7C7395BC"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69" name="Cuadro de texto 1002795969"/>
                          <wps:cNvSpPr txBox="1"/>
                          <wps:spPr>
                            <a:xfrm>
                              <a:off x="1683639" y="1037236"/>
                              <a:ext cx="1964245" cy="1010182"/>
                            </a:xfrm>
                            <a:prstGeom prst="rect">
                              <a:avLst/>
                            </a:prstGeom>
                            <a:noFill/>
                            <a:ln>
                              <a:noFill/>
                            </a:ln>
                          </wps:spPr>
                          <wps:txbx>
                            <w:txbxContent>
                              <w:p w14:paraId="4C105CAA" w14:textId="77777777" w:rsidR="00043737" w:rsidRDefault="00043737">
                                <w:pPr>
                                  <w:spacing w:after="0" w:line="215" w:lineRule="auto"/>
                                  <w:jc w:val="center"/>
                                  <w:textDirection w:val="btLr"/>
                                </w:pPr>
                                <w:r>
                                  <w:rPr>
                                    <w:b/>
                                    <w:color w:val="000000"/>
                                    <w:sz w:val="30"/>
                                  </w:rPr>
                                  <w:t>2. Metas programáticas ligadas al desempeño</w:t>
                                </w:r>
                              </w:p>
                            </w:txbxContent>
                          </wps:txbx>
                          <wps:bodyPr spcFirstLastPara="1" wrap="square" lIns="57150" tIns="57150" rIns="57150" bIns="57150" anchor="ctr" anchorCtr="0">
                            <a:noAutofit/>
                          </wps:bodyPr>
                        </wps:wsp>
                        <wps:wsp>
                          <wps:cNvPr id="1002795970" name="Círculo parcial 1002795970"/>
                          <wps:cNvSpPr/>
                          <wps:spPr>
                            <a:xfrm>
                              <a:off x="1178547" y="2047418"/>
                              <a:ext cx="1010182" cy="1010182"/>
                            </a:xfrm>
                            <a:prstGeom prst="pie">
                              <a:avLst>
                                <a:gd name="adj1" fmla="val 5400000"/>
                                <a:gd name="adj2" fmla="val 16200000"/>
                              </a:avLst>
                            </a:prstGeom>
                            <a:solidFill>
                              <a:srgbClr val="00B0F0"/>
                            </a:solidFill>
                            <a:ln w="12700" cap="flat" cmpd="sng">
                              <a:solidFill>
                                <a:schemeClr val="lt1"/>
                              </a:solidFill>
                              <a:prstDash val="solid"/>
                              <a:miter lim="800000"/>
                              <a:headEnd type="none" w="sm" len="sm"/>
                              <a:tailEnd type="none" w="sm" len="sm"/>
                            </a:ln>
                          </wps:spPr>
                          <wps:txbx>
                            <w:txbxContent>
                              <w:p w14:paraId="18852980"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71" name="Rectángulo 1002795971"/>
                          <wps:cNvSpPr/>
                          <wps:spPr>
                            <a:xfrm>
                              <a:off x="1683639" y="2047418"/>
                              <a:ext cx="3928491" cy="1010182"/>
                            </a:xfrm>
                            <a:prstGeom prst="rect">
                              <a:avLst/>
                            </a:prstGeom>
                            <a:solidFill>
                              <a:schemeClr val="lt1">
                                <a:alpha val="89803"/>
                              </a:schemeClr>
                            </a:solidFill>
                            <a:ln w="12700" cap="flat" cmpd="sng">
                              <a:solidFill>
                                <a:srgbClr val="A4A4A4"/>
                              </a:solidFill>
                              <a:prstDash val="solid"/>
                              <a:miter lim="800000"/>
                              <a:headEnd type="none" w="sm" len="sm"/>
                              <a:tailEnd type="none" w="sm" len="sm"/>
                            </a:ln>
                          </wps:spPr>
                          <wps:txbx>
                            <w:txbxContent>
                              <w:p w14:paraId="5804F63B"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72" name="Cuadro de texto 1002795972"/>
                          <wps:cNvSpPr txBox="1"/>
                          <wps:spPr>
                            <a:xfrm>
                              <a:off x="1683639" y="2047418"/>
                              <a:ext cx="1964245" cy="1010182"/>
                            </a:xfrm>
                            <a:prstGeom prst="rect">
                              <a:avLst/>
                            </a:prstGeom>
                            <a:noFill/>
                            <a:ln>
                              <a:noFill/>
                            </a:ln>
                          </wps:spPr>
                          <wps:txbx>
                            <w:txbxContent>
                              <w:p w14:paraId="7E340EE3" w14:textId="77777777" w:rsidR="00043737" w:rsidRDefault="00043737">
                                <w:pPr>
                                  <w:spacing w:after="0" w:line="215" w:lineRule="auto"/>
                                  <w:jc w:val="center"/>
                                  <w:textDirection w:val="btLr"/>
                                </w:pPr>
                                <w:r>
                                  <w:rPr>
                                    <w:b/>
                                    <w:color w:val="000000"/>
                                    <w:sz w:val="30"/>
                                  </w:rPr>
                                  <w:t xml:space="preserve">3. Sistema Automatizado de Programación y Presupuesto </w:t>
                                </w:r>
                              </w:p>
                            </w:txbxContent>
                          </wps:txbx>
                          <wps:bodyPr spcFirstLastPara="1" wrap="square" lIns="57150" tIns="57150" rIns="57150" bIns="57150" anchor="ctr" anchorCtr="0">
                            <a:noAutofit/>
                          </wps:bodyPr>
                        </wps:wsp>
                        <wps:wsp>
                          <wps:cNvPr id="1002795973" name="Rectángulo 1002795973"/>
                          <wps:cNvSpPr/>
                          <wps:spPr>
                            <a:xfrm>
                              <a:off x="3647884" y="27050"/>
                              <a:ext cx="1964245" cy="1010185"/>
                            </a:xfrm>
                            <a:prstGeom prst="rect">
                              <a:avLst/>
                            </a:prstGeom>
                            <a:noFill/>
                            <a:ln>
                              <a:noFill/>
                            </a:ln>
                          </wps:spPr>
                          <wps:txbx>
                            <w:txbxContent>
                              <w:p w14:paraId="69DD4856"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74" name="Cuadro de texto 1002795974"/>
                          <wps:cNvSpPr txBox="1"/>
                          <wps:spPr>
                            <a:xfrm>
                              <a:off x="3647884" y="27050"/>
                              <a:ext cx="1964245" cy="1010185"/>
                            </a:xfrm>
                            <a:prstGeom prst="rect">
                              <a:avLst/>
                            </a:prstGeom>
                            <a:noFill/>
                            <a:ln>
                              <a:noFill/>
                            </a:ln>
                          </wps:spPr>
                          <wps:txbx>
                            <w:txbxContent>
                              <w:p w14:paraId="7D0669A6" w14:textId="77777777" w:rsidR="00043737" w:rsidRDefault="00043737">
                                <w:pPr>
                                  <w:spacing w:after="0" w:line="215" w:lineRule="auto"/>
                                  <w:ind w:left="90" w:firstLine="90"/>
                                  <w:textDirection w:val="btLr"/>
                                </w:pPr>
                                <w:r>
                                  <w:rPr>
                                    <w:color w:val="000000"/>
                                    <w:sz w:val="20"/>
                                  </w:rPr>
                                  <w:t>Identificación de Programas y Proyectos.</w:t>
                                </w:r>
                              </w:p>
                              <w:p w14:paraId="7A0FF372" w14:textId="0AB356F6" w:rsidR="00043737" w:rsidRDefault="00043737">
                                <w:pPr>
                                  <w:spacing w:before="30" w:after="0" w:line="215" w:lineRule="auto"/>
                                  <w:ind w:left="90" w:firstLine="90"/>
                                  <w:textDirection w:val="btLr"/>
                                </w:pPr>
                                <w:r>
                                  <w:rPr>
                                    <w:color w:val="000000"/>
                                    <w:sz w:val="20"/>
                                  </w:rPr>
                                  <w:t>Programación y aplicación de los recursos desde el origen de actividades y entregables.</w:t>
                                </w:r>
                              </w:p>
                            </w:txbxContent>
                          </wps:txbx>
                          <wps:bodyPr spcFirstLastPara="1" wrap="square" lIns="38100" tIns="38100" rIns="38100" bIns="38100" anchor="ctr" anchorCtr="0">
                            <a:noAutofit/>
                          </wps:bodyPr>
                        </wps:wsp>
                        <wps:wsp>
                          <wps:cNvPr id="1002795975" name="Rectángulo 1002795975"/>
                          <wps:cNvSpPr/>
                          <wps:spPr>
                            <a:xfrm>
                              <a:off x="3647884" y="1037236"/>
                              <a:ext cx="1964245" cy="1010182"/>
                            </a:xfrm>
                            <a:prstGeom prst="rect">
                              <a:avLst/>
                            </a:prstGeom>
                            <a:noFill/>
                            <a:ln>
                              <a:noFill/>
                            </a:ln>
                          </wps:spPr>
                          <wps:txbx>
                            <w:txbxContent>
                              <w:p w14:paraId="5633EA1C"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76" name="Cuadro de texto 1002795976"/>
                          <wps:cNvSpPr txBox="1"/>
                          <wps:spPr>
                            <a:xfrm>
                              <a:off x="3647884" y="1037236"/>
                              <a:ext cx="1964245" cy="1010182"/>
                            </a:xfrm>
                            <a:prstGeom prst="rect">
                              <a:avLst/>
                            </a:prstGeom>
                            <a:noFill/>
                            <a:ln>
                              <a:noFill/>
                            </a:ln>
                          </wps:spPr>
                          <wps:txbx>
                            <w:txbxContent>
                              <w:p w14:paraId="12546634" w14:textId="77777777" w:rsidR="00043737" w:rsidRDefault="00043737">
                                <w:pPr>
                                  <w:spacing w:after="0" w:line="215" w:lineRule="auto"/>
                                  <w:ind w:left="90" w:firstLine="90"/>
                                  <w:textDirection w:val="btLr"/>
                                </w:pPr>
                                <w:r>
                                  <w:rPr>
                                    <w:color w:val="000000"/>
                                    <w:sz w:val="20"/>
                                  </w:rPr>
                                  <w:t>Mayor precisión en el Monitoreo y seguimiento del gasto.</w:t>
                                </w:r>
                              </w:p>
                              <w:p w14:paraId="4AE188D8" w14:textId="77777777" w:rsidR="00043737" w:rsidRDefault="00043737">
                                <w:pPr>
                                  <w:spacing w:before="30" w:after="0" w:line="215" w:lineRule="auto"/>
                                  <w:ind w:left="90" w:firstLine="90"/>
                                  <w:textDirection w:val="btLr"/>
                                </w:pPr>
                                <w:r>
                                  <w:rPr>
                                    <w:color w:val="000000"/>
                                    <w:sz w:val="20"/>
                                  </w:rPr>
                                  <w:t>Permite una mejor evaluación de los recursos y programas.</w:t>
                                </w:r>
                              </w:p>
                              <w:p w14:paraId="494BA9E6" w14:textId="77777777" w:rsidR="00043737" w:rsidRDefault="00043737">
                                <w:pPr>
                                  <w:spacing w:before="30" w:after="0" w:line="215" w:lineRule="auto"/>
                                  <w:ind w:left="90" w:firstLine="90"/>
                                  <w:textDirection w:val="btLr"/>
                                </w:pPr>
                                <w:r>
                                  <w:rPr>
                                    <w:color w:val="000000"/>
                                    <w:sz w:val="20"/>
                                  </w:rPr>
                                  <w:t xml:space="preserve">Mejora Continua del sector público. </w:t>
                                </w:r>
                              </w:p>
                            </w:txbxContent>
                          </wps:txbx>
                          <wps:bodyPr spcFirstLastPara="1" wrap="square" lIns="38100" tIns="38100" rIns="38100" bIns="38100" anchor="ctr" anchorCtr="0">
                            <a:noAutofit/>
                          </wps:bodyPr>
                        </wps:wsp>
                        <wps:wsp>
                          <wps:cNvPr id="1002795977" name="Rectángulo 1002795977"/>
                          <wps:cNvSpPr/>
                          <wps:spPr>
                            <a:xfrm>
                              <a:off x="3647884" y="2047418"/>
                              <a:ext cx="1964245" cy="1010182"/>
                            </a:xfrm>
                            <a:prstGeom prst="rect">
                              <a:avLst/>
                            </a:prstGeom>
                            <a:noFill/>
                            <a:ln>
                              <a:noFill/>
                            </a:ln>
                          </wps:spPr>
                          <wps:txbx>
                            <w:txbxContent>
                              <w:p w14:paraId="00B5AFE9"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78" name="Cuadro de texto 1002795978"/>
                          <wps:cNvSpPr txBox="1"/>
                          <wps:spPr>
                            <a:xfrm>
                              <a:off x="3647884" y="2047418"/>
                              <a:ext cx="1964245" cy="1010182"/>
                            </a:xfrm>
                            <a:prstGeom prst="rect">
                              <a:avLst/>
                            </a:prstGeom>
                            <a:noFill/>
                            <a:ln>
                              <a:noFill/>
                            </a:ln>
                          </wps:spPr>
                          <wps:txbx>
                            <w:txbxContent>
                              <w:p w14:paraId="4E60874C" w14:textId="77777777" w:rsidR="00043737" w:rsidRDefault="00043737">
                                <w:pPr>
                                  <w:spacing w:after="0" w:line="215" w:lineRule="auto"/>
                                  <w:ind w:left="90" w:firstLine="90"/>
                                  <w:textDirection w:val="btLr"/>
                                </w:pPr>
                                <w:r>
                                  <w:rPr>
                                    <w:color w:val="000000"/>
                                    <w:sz w:val="20"/>
                                  </w:rPr>
                                  <w:t>Control presupuestal y del gasto.</w:t>
                                </w:r>
                              </w:p>
                              <w:p w14:paraId="68334B85" w14:textId="1A4076F4" w:rsidR="00043737" w:rsidRDefault="00043737">
                                <w:pPr>
                                  <w:spacing w:before="30" w:after="0" w:line="215" w:lineRule="auto"/>
                                  <w:ind w:left="90" w:firstLine="90"/>
                                  <w:textDirection w:val="btLr"/>
                                </w:pPr>
                                <w:r>
                                  <w:rPr>
                                    <w:color w:val="000000"/>
                                    <w:sz w:val="20"/>
                                  </w:rPr>
                                  <w:t>Recursos orientados a resultados.</w:t>
                                </w:r>
                              </w:p>
                              <w:p w14:paraId="12E51026" w14:textId="77777777" w:rsidR="00043737" w:rsidRDefault="00043737">
                                <w:pPr>
                                  <w:spacing w:before="30" w:after="0" w:line="215" w:lineRule="auto"/>
                                  <w:ind w:left="90" w:firstLine="90"/>
                                  <w:textDirection w:val="btLr"/>
                                </w:pPr>
                                <w:r>
                                  <w:rPr>
                                    <w:color w:val="000000"/>
                                    <w:sz w:val="20"/>
                                  </w:rPr>
                                  <w:t>Focalización y precisión del gasto.</w:t>
                                </w:r>
                              </w:p>
                              <w:p w14:paraId="78A94BAE" w14:textId="77777777" w:rsidR="00043737" w:rsidRDefault="00043737">
                                <w:pPr>
                                  <w:spacing w:before="30" w:after="0" w:line="215" w:lineRule="auto"/>
                                  <w:ind w:left="90" w:firstLine="90"/>
                                  <w:textDirection w:val="btLr"/>
                                </w:pPr>
                                <w:r>
                                  <w:rPr>
                                    <w:color w:val="000000"/>
                                    <w:sz w:val="20"/>
                                  </w:rPr>
                                  <w:t xml:space="preserve">Integralidad con el GRP. </w:t>
                                </w:r>
                              </w:p>
                            </w:txbxContent>
                          </wps:txbx>
                          <wps:bodyPr spcFirstLastPara="1" wrap="square" lIns="38100" tIns="38100" rIns="38100" bIns="38100" anchor="ctr" anchorCtr="0">
                            <a:noAutofit/>
                          </wps:bodyPr>
                        </wps:wsp>
                      </wpg:grpSp>
                    </wpg:wgp>
                  </a:graphicData>
                </a:graphic>
              </wp:inline>
            </w:drawing>
          </mc:Choice>
          <mc:Fallback>
            <w:pict>
              <v:group w14:anchorId="2087AC46" id="Grupo 1002795961" o:spid="_x0000_s1128" style="width:441.9pt;height:269.4pt;mso-position-horizontal-relative:char;mso-position-vertical-relative:line" coordsize="56185,3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">
                <v:group id="Grupo 1002795962" o:spid="_x0000_s1129" style="position:absolute;width:56121;height:34213" coordsize="56121,3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">
                  <v:rect id="Rectángulo 1002795963" o:spid="_x0000_s1130" style="position:absolute;width:56121;height:3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" filled="f" stroked="f">
                    <v:textbox inset="2.53958mm,2.53958mm,2.53958mm,2.53958mm">
                      <w:txbxContent>
                        <w:p w14:paraId="57F9C032" w14:textId="77777777" w:rsidR="00043737" w:rsidRDefault="00043737">
                          <w:pPr>
                            <w:spacing w:after="0" w:line="240" w:lineRule="auto"/>
                            <w:textDirection w:val="btLr"/>
                          </w:pPr>
                        </w:p>
                      </w:txbxContent>
                    </v:textbox>
                  </v:rect>
                  <v:shape id="Círculo parcial 1002795964" o:spid="_x0000_s1131" style="position:absolute;top:270;width:33672;height:33673;visibility:visible;mso-wrap-style:square;v-text-anchor:middle" coordsize="3367278,33672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" adj="-11796480,,5400" path="m1683639,3367278c753791,3367278,,2613487,,1683639,,753791,753791,,1683639,r,1683639l1683639,3367278xe" fillcolor="#92d050" strokecolor="white [3201]" strokeweight="1pt">
                    <v:stroke startarrowwidth="narrow" startarrowlength="short" endarrowwidth="narrow" endarrowlength="short" joinstyle="miter"/>
                    <v:formulas/>
                    <v:path arrowok="t" o:connecttype="custom" o:connectlocs="1683639,3367278;0,1683639;1683639,0;1683639,1683639;1683639,3367278" o:connectangles="0,0,0,0,0" textboxrect="0,0,3367278,3367278"/>
                    <v:textbox inset="2.53958mm,2.53958mm,2.53958mm,2.53958mm">
                      <w:txbxContent>
                        <w:p w14:paraId="306C2117" w14:textId="77777777" w:rsidR="00043737" w:rsidRDefault="00043737">
                          <w:pPr>
                            <w:spacing w:after="0" w:line="240" w:lineRule="auto"/>
                            <w:textDirection w:val="btLr"/>
                          </w:pPr>
                        </w:p>
                      </w:txbxContent>
                    </v:textbox>
                  </v:shape>
                  <v:rect id="Rectángulo 1002795965" o:spid="_x0000_s1132" style="position:absolute;left:16836;top:270;width:39285;height:3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" fillcolor="white [3201]" strokecolor="#ed7d31 [3205]" strokeweight="1pt">
                    <v:fill opacity="58853f"/>
                    <v:stroke startarrowwidth="narrow" startarrowlength="short" endarrowwidth="narrow" endarrowlength="short"/>
                    <v:textbox inset="2.53958mm,2.53958mm,2.53958mm,2.53958mm">
                      <w:txbxContent>
                        <w:p w14:paraId="53823539" w14:textId="77777777" w:rsidR="00043737" w:rsidRDefault="00043737">
                          <w:pPr>
                            <w:spacing w:after="0" w:line="240" w:lineRule="auto"/>
                            <w:textDirection w:val="btLr"/>
                          </w:pPr>
                        </w:p>
                      </w:txbxContent>
                    </v:textbox>
                  </v:rect>
                  <v:shape id="Cuadro de texto 1002795966" o:spid="_x0000_s1133" type="#_x0000_t202" style="position:absolute;left:16836;top:270;width:19642;height:1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" filled="f" stroked="f">
                    <v:textbox inset="4.5pt,4.5pt,4.5pt,4.5pt">
                      <w:txbxContent>
                        <w:p w14:paraId="5DE4C8F8" w14:textId="77777777" w:rsidR="00043737" w:rsidRDefault="00043737">
                          <w:pPr>
                            <w:spacing w:after="0" w:line="215" w:lineRule="auto"/>
                            <w:jc w:val="center"/>
                            <w:textDirection w:val="btLr"/>
                          </w:pPr>
                          <w:r>
                            <w:rPr>
                              <w:b/>
                              <w:color w:val="000000"/>
                              <w:sz w:val="30"/>
                            </w:rPr>
                            <w:t>1. Presupuestación por Centro de Costos</w:t>
                          </w:r>
                        </w:p>
                      </w:txbxContent>
                    </v:textbox>
                  </v:shape>
                  <v:shape id="Círculo parcial 1002795967" o:spid="_x0000_s1134" style="position:absolute;left:5892;top:10372;width:21888;height:21887;visibility:visible;mso-wrap-style:square;v-text-anchor:middle" coordsize="2188728,2188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" adj="-11796480,,5400" path="m1094364,2188728c489963,2188728,,1698765,,1094364,,489963,489963,,1094364,r,1094364l1094364,2188728xe" fillcolor="#ffc000" strokecolor="white [3201]" strokeweight="1pt">
                    <v:stroke startarrowwidth="narrow" startarrowlength="short" endarrowwidth="narrow" endarrowlength="short" joinstyle="miter"/>
                    <v:formulas/>
                    <v:path arrowok="t" o:connecttype="custom" o:connectlocs="1094364,2188728;0,1094364;1094364,0;1094364,1094364;1094364,2188728" o:connectangles="0,0,0,0,0" textboxrect="0,0,2188728,2188728"/>
                    <v:textbox inset="2.53958mm,2.53958mm,2.53958mm,2.53958mm">
                      <w:txbxContent>
                        <w:p w14:paraId="408FA793" w14:textId="77777777" w:rsidR="00043737" w:rsidRDefault="00043737">
                          <w:pPr>
                            <w:spacing w:after="0" w:line="240" w:lineRule="auto"/>
                            <w:textDirection w:val="btLr"/>
                          </w:pPr>
                        </w:p>
                      </w:txbxContent>
                    </v:textbox>
                  </v:shape>
                  <v:rect id="Rectángulo 1002795968" o:spid="_x0000_s1135" style="position:absolute;left:16836;top:10372;width:39285;height:2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" fillcolor="white [3201]" strokecolor="#c47f6e" strokeweight="1pt">
                    <v:fill opacity="58853f"/>
                    <v:stroke startarrowwidth="narrow" startarrowlength="short" endarrowwidth="narrow" endarrowlength="short"/>
                    <v:textbox inset="2.53958mm,2.53958mm,2.53958mm,2.53958mm">
                      <w:txbxContent>
                        <w:p w14:paraId="7C7395BC" w14:textId="77777777" w:rsidR="00043737" w:rsidRDefault="00043737">
                          <w:pPr>
                            <w:spacing w:after="0" w:line="240" w:lineRule="auto"/>
                            <w:textDirection w:val="btLr"/>
                          </w:pPr>
                        </w:p>
                      </w:txbxContent>
                    </v:textbox>
                  </v:rect>
                  <v:shape id="Cuadro de texto 1002795969" o:spid="_x0000_s1136" type="#_x0000_t202" style="position:absolute;left:16836;top:10372;width:19642;height:1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" filled="f" stroked="f">
                    <v:textbox inset="4.5pt,4.5pt,4.5pt,4.5pt">
                      <w:txbxContent>
                        <w:p w14:paraId="4C105CAA" w14:textId="77777777" w:rsidR="00043737" w:rsidRDefault="00043737">
                          <w:pPr>
                            <w:spacing w:after="0" w:line="215" w:lineRule="auto"/>
                            <w:jc w:val="center"/>
                            <w:textDirection w:val="btLr"/>
                          </w:pPr>
                          <w:r>
                            <w:rPr>
                              <w:b/>
                              <w:color w:val="000000"/>
                              <w:sz w:val="30"/>
                            </w:rPr>
                            <w:t>2. Metas programáticas ligadas al desempeño</w:t>
                          </w:r>
                        </w:p>
                      </w:txbxContent>
                    </v:textbox>
                  </v:shape>
                  <v:shape id="Círculo parcial 1002795970" o:spid="_x0000_s1137" style="position:absolute;left:11785;top:20474;width:10102;height:10102;visibility:visible;mso-wrap-style:square;v-text-anchor:middle" coordsize="1010182,1010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" adj="-11796480,,5400" path="m505091,1010182c226137,1010182,,784045,,505091,,226137,226137,,505091,r,505091l505091,1010182xe" fillcolor="#00b0f0" strokecolor="white [3201]" strokeweight="1pt">
                    <v:stroke startarrowwidth="narrow" startarrowlength="short" endarrowwidth="narrow" endarrowlength="short" joinstyle="miter"/>
                    <v:formulas/>
                    <v:path arrowok="t" o:connecttype="custom" o:connectlocs="505091,1010182;0,505091;505091,0;505091,505091;505091,1010182" o:connectangles="0,0,0,0,0" textboxrect="0,0,1010182,1010182"/>
                    <v:textbox inset="2.53958mm,2.53958mm,2.53958mm,2.53958mm">
                      <w:txbxContent>
                        <w:p w14:paraId="18852980" w14:textId="77777777" w:rsidR="00043737" w:rsidRDefault="00043737">
                          <w:pPr>
                            <w:spacing w:after="0" w:line="240" w:lineRule="auto"/>
                            <w:textDirection w:val="btLr"/>
                          </w:pPr>
                        </w:p>
                      </w:txbxContent>
                    </v:textbox>
                  </v:shape>
                  <v:rect id="Rectángulo 1002795971" o:spid="_x0000_s1138" style="position:absolute;left:16836;top:20474;width:39285;height:1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" fillcolor="white [3201]" strokecolor="#a4a4a4" strokeweight="1pt">
                    <v:fill opacity="58853f"/>
                    <v:stroke startarrowwidth="narrow" startarrowlength="short" endarrowwidth="narrow" endarrowlength="short"/>
                    <v:textbox inset="2.53958mm,2.53958mm,2.53958mm,2.53958mm">
                      <w:txbxContent>
                        <w:p w14:paraId="5804F63B" w14:textId="77777777" w:rsidR="00043737" w:rsidRDefault="00043737">
                          <w:pPr>
                            <w:spacing w:after="0" w:line="240" w:lineRule="auto"/>
                            <w:textDirection w:val="btLr"/>
                          </w:pPr>
                        </w:p>
                      </w:txbxContent>
                    </v:textbox>
                  </v:rect>
                  <v:shape id="Cuadro de texto 1002795972" o:spid="_x0000_s1139" type="#_x0000_t202" style="position:absolute;left:16836;top:20474;width:19642;height:1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" filled="f" stroked="f">
                    <v:textbox inset="4.5pt,4.5pt,4.5pt,4.5pt">
                      <w:txbxContent>
                        <w:p w14:paraId="7E340EE3" w14:textId="77777777" w:rsidR="00043737" w:rsidRDefault="00043737">
                          <w:pPr>
                            <w:spacing w:after="0" w:line="215" w:lineRule="auto"/>
                            <w:jc w:val="center"/>
                            <w:textDirection w:val="btLr"/>
                          </w:pPr>
                          <w:r>
                            <w:rPr>
                              <w:b/>
                              <w:color w:val="000000"/>
                              <w:sz w:val="30"/>
                            </w:rPr>
                            <w:t xml:space="preserve">3. Sistema Automatizado de Programación y Presupuesto </w:t>
                          </w:r>
                        </w:p>
                      </w:txbxContent>
                    </v:textbox>
                  </v:shape>
                  <v:rect id="Rectángulo 1002795973" o:spid="_x0000_s1140" style="position:absolute;left:36478;top:270;width:19643;height:1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" filled="f" stroked="f">
                    <v:textbox inset="2.53958mm,2.53958mm,2.53958mm,2.53958mm">
                      <w:txbxContent>
                        <w:p w14:paraId="69DD4856" w14:textId="77777777" w:rsidR="00043737" w:rsidRDefault="00043737">
                          <w:pPr>
                            <w:spacing w:after="0" w:line="240" w:lineRule="auto"/>
                            <w:textDirection w:val="btLr"/>
                          </w:pPr>
                        </w:p>
                      </w:txbxContent>
                    </v:textbox>
                  </v:rect>
                  <v:shape id="Cuadro de texto 1002795974" o:spid="_x0000_s1141" type="#_x0000_t202" style="position:absolute;left:36478;top:270;width:19643;height:1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" filled="f" stroked="f">
                    <v:textbox inset="3pt,3pt,3pt,3pt">
                      <w:txbxContent>
                        <w:p w14:paraId="7D0669A6" w14:textId="77777777" w:rsidR="00043737" w:rsidRDefault="00043737">
                          <w:pPr>
                            <w:spacing w:after="0" w:line="215" w:lineRule="auto"/>
                            <w:ind w:left="90" w:firstLine="90"/>
                            <w:textDirection w:val="btLr"/>
                          </w:pPr>
                          <w:r>
                            <w:rPr>
                              <w:color w:val="000000"/>
                              <w:sz w:val="20"/>
                            </w:rPr>
                            <w:t>Identificación de Programas y Proyectos.</w:t>
                          </w:r>
                        </w:p>
                        <w:p w14:paraId="7A0FF372" w14:textId="0AB356F6" w:rsidR="00043737" w:rsidRDefault="00043737">
                          <w:pPr>
                            <w:spacing w:before="30" w:after="0" w:line="215" w:lineRule="auto"/>
                            <w:ind w:left="90" w:firstLine="90"/>
                            <w:textDirection w:val="btLr"/>
                          </w:pPr>
                          <w:r>
                            <w:rPr>
                              <w:color w:val="000000"/>
                              <w:sz w:val="20"/>
                            </w:rPr>
                            <w:t>Programación y aplicación de los recursos desde el origen de actividades y entregables.</w:t>
                          </w:r>
                        </w:p>
                      </w:txbxContent>
                    </v:textbox>
                  </v:shape>
                  <v:rect id="Rectángulo 1002795975" o:spid="_x0000_s1142" style="position:absolute;left:36478;top:10372;width:19643;height:1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" filled="f" stroked="f">
                    <v:textbox inset="2.53958mm,2.53958mm,2.53958mm,2.53958mm">
                      <w:txbxContent>
                        <w:p w14:paraId="5633EA1C" w14:textId="77777777" w:rsidR="00043737" w:rsidRDefault="00043737">
                          <w:pPr>
                            <w:spacing w:after="0" w:line="240" w:lineRule="auto"/>
                            <w:textDirection w:val="btLr"/>
                          </w:pPr>
                        </w:p>
                      </w:txbxContent>
                    </v:textbox>
                  </v:rect>
                  <v:shape id="Cuadro de texto 1002795976" o:spid="_x0000_s1143" type="#_x0000_t202" style="position:absolute;left:36478;top:10372;width:19643;height:1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" filled="f" stroked="f">
                    <v:textbox inset="3pt,3pt,3pt,3pt">
                      <w:txbxContent>
                        <w:p w14:paraId="12546634" w14:textId="77777777" w:rsidR="00043737" w:rsidRDefault="00043737">
                          <w:pPr>
                            <w:spacing w:after="0" w:line="215" w:lineRule="auto"/>
                            <w:ind w:left="90" w:firstLine="90"/>
                            <w:textDirection w:val="btLr"/>
                          </w:pPr>
                          <w:r>
                            <w:rPr>
                              <w:color w:val="000000"/>
                              <w:sz w:val="20"/>
                            </w:rPr>
                            <w:t>Mayor precisión en el Monitoreo y seguimiento del gasto.</w:t>
                          </w:r>
                        </w:p>
                        <w:p w14:paraId="4AE188D8" w14:textId="77777777" w:rsidR="00043737" w:rsidRDefault="00043737">
                          <w:pPr>
                            <w:spacing w:before="30" w:after="0" w:line="215" w:lineRule="auto"/>
                            <w:ind w:left="90" w:firstLine="90"/>
                            <w:textDirection w:val="btLr"/>
                          </w:pPr>
                          <w:r>
                            <w:rPr>
                              <w:color w:val="000000"/>
                              <w:sz w:val="20"/>
                            </w:rPr>
                            <w:t>Permite una mejor evaluación de los recursos y programas.</w:t>
                          </w:r>
                        </w:p>
                        <w:p w14:paraId="494BA9E6" w14:textId="77777777" w:rsidR="00043737" w:rsidRDefault="00043737">
                          <w:pPr>
                            <w:spacing w:before="30" w:after="0" w:line="215" w:lineRule="auto"/>
                            <w:ind w:left="90" w:firstLine="90"/>
                            <w:textDirection w:val="btLr"/>
                          </w:pPr>
                          <w:r>
                            <w:rPr>
                              <w:color w:val="000000"/>
                              <w:sz w:val="20"/>
                            </w:rPr>
                            <w:t xml:space="preserve">Mejora Continua del sector público. </w:t>
                          </w:r>
                        </w:p>
                      </w:txbxContent>
                    </v:textbox>
                  </v:shape>
                  <v:rect id="Rectángulo 1002795977" o:spid="_x0000_s1144" style="position:absolute;left:36478;top:20474;width:19643;height:1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" filled="f" stroked="f">
                    <v:textbox inset="2.53958mm,2.53958mm,2.53958mm,2.53958mm">
                      <w:txbxContent>
                        <w:p w14:paraId="00B5AFE9" w14:textId="77777777" w:rsidR="00043737" w:rsidRDefault="00043737">
                          <w:pPr>
                            <w:spacing w:after="0" w:line="240" w:lineRule="auto"/>
                            <w:textDirection w:val="btLr"/>
                          </w:pPr>
                        </w:p>
                      </w:txbxContent>
                    </v:textbox>
                  </v:rect>
                  <v:shape id="Cuadro de texto 1002795978" o:spid="_x0000_s1145" type="#_x0000_t202" style="position:absolute;left:36478;top:20474;width:19643;height:10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" filled="f" stroked="f">
                    <v:textbox inset="3pt,3pt,3pt,3pt">
                      <w:txbxContent>
                        <w:p w14:paraId="4E60874C" w14:textId="77777777" w:rsidR="00043737" w:rsidRDefault="00043737">
                          <w:pPr>
                            <w:spacing w:after="0" w:line="215" w:lineRule="auto"/>
                            <w:ind w:left="90" w:firstLine="90"/>
                            <w:textDirection w:val="btLr"/>
                          </w:pPr>
                          <w:r>
                            <w:rPr>
                              <w:color w:val="000000"/>
                              <w:sz w:val="20"/>
                            </w:rPr>
                            <w:t>Control presupuestal y del gasto.</w:t>
                          </w:r>
                        </w:p>
                        <w:p w14:paraId="68334B85" w14:textId="1A4076F4" w:rsidR="00043737" w:rsidRDefault="00043737">
                          <w:pPr>
                            <w:spacing w:before="30" w:after="0" w:line="215" w:lineRule="auto"/>
                            <w:ind w:left="90" w:firstLine="90"/>
                            <w:textDirection w:val="btLr"/>
                          </w:pPr>
                          <w:r>
                            <w:rPr>
                              <w:color w:val="000000"/>
                              <w:sz w:val="20"/>
                            </w:rPr>
                            <w:t>Recursos orientados a resultados.</w:t>
                          </w:r>
                        </w:p>
                        <w:p w14:paraId="12E51026" w14:textId="77777777" w:rsidR="00043737" w:rsidRDefault="00043737">
                          <w:pPr>
                            <w:spacing w:before="30" w:after="0" w:line="215" w:lineRule="auto"/>
                            <w:ind w:left="90" w:firstLine="90"/>
                            <w:textDirection w:val="btLr"/>
                          </w:pPr>
                          <w:r>
                            <w:rPr>
                              <w:color w:val="000000"/>
                              <w:sz w:val="20"/>
                            </w:rPr>
                            <w:t>Focalización y precisión del gasto.</w:t>
                          </w:r>
                        </w:p>
                        <w:p w14:paraId="78A94BAE" w14:textId="77777777" w:rsidR="00043737" w:rsidRDefault="00043737">
                          <w:pPr>
                            <w:spacing w:before="30" w:after="0" w:line="215" w:lineRule="auto"/>
                            <w:ind w:left="90" w:firstLine="90"/>
                            <w:textDirection w:val="btLr"/>
                          </w:pPr>
                          <w:r>
                            <w:rPr>
                              <w:color w:val="000000"/>
                              <w:sz w:val="20"/>
                            </w:rPr>
                            <w:t xml:space="preserve">Integralidad con el GRP. </w:t>
                          </w:r>
                        </w:p>
                      </w:txbxContent>
                    </v:textbox>
                  </v:shape>
                </v:group>
                <w10:anchorlock/>
              </v:group>
            </w:pict>
          </mc:Fallback>
        </mc:AlternateContent>
      </w:r>
    </w:p>
    <w:p w14:paraId="0A35898B" w14:textId="77777777" w:rsidR="00B3100B" w:rsidRDefault="00B3100B">
      <w:pPr>
        <w:spacing w:line="360" w:lineRule="auto"/>
        <w:jc w:val="both"/>
        <w:rPr>
          <w:rFonts w:ascii="Arial" w:eastAsia="Arial" w:hAnsi="Arial" w:cs="Arial"/>
          <w:sz w:val="24"/>
          <w:szCs w:val="24"/>
        </w:rPr>
      </w:pPr>
    </w:p>
    <w:p w14:paraId="42EA57B0"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1.6. Fases de Presupuestación. </w:t>
      </w:r>
    </w:p>
    <w:p w14:paraId="3332CBA3" w14:textId="77777777" w:rsidR="00B3100B" w:rsidRDefault="00B3100B">
      <w:pPr>
        <w:spacing w:after="0" w:line="360" w:lineRule="auto"/>
        <w:jc w:val="both"/>
        <w:rPr>
          <w:rFonts w:ascii="Arial" w:eastAsia="Arial" w:hAnsi="Arial" w:cs="Arial"/>
        </w:rPr>
      </w:pPr>
    </w:p>
    <w:p w14:paraId="3EBAF7B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En lo que respecta a las fases de la presupuestación, corresponde a un proceso simultáneo con la programación, al definir los techos presupuestarios a las Unidades Ejecutoras de Gasto para estimar los programas a incorporar en el anteproyecto de presupuesto. Este proceso, ocurre al momento que se elaboran los requerimientos y formas de presentar el anteproyecto de presupuesto según establezca la normatividad aplicable. </w:t>
      </w:r>
    </w:p>
    <w:p w14:paraId="25BF1176" w14:textId="77777777" w:rsidR="00B3100B" w:rsidRDefault="00B3100B">
      <w:pPr>
        <w:spacing w:after="0" w:line="360" w:lineRule="auto"/>
        <w:jc w:val="both"/>
        <w:rPr>
          <w:rFonts w:ascii="Arial" w:eastAsia="Arial" w:hAnsi="Arial" w:cs="Arial"/>
          <w:sz w:val="24"/>
          <w:szCs w:val="24"/>
        </w:rPr>
      </w:pPr>
    </w:p>
    <w:p w14:paraId="2E0DA2C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Por lo tanto, se deben considerar las siguientes etapas:</w:t>
      </w:r>
    </w:p>
    <w:p w14:paraId="5C297325" w14:textId="77777777" w:rsidR="00B3100B" w:rsidRDefault="00B3100B">
      <w:pPr>
        <w:spacing w:after="0" w:line="360" w:lineRule="auto"/>
        <w:jc w:val="both"/>
        <w:rPr>
          <w:rFonts w:ascii="Arial" w:eastAsia="Arial" w:hAnsi="Arial" w:cs="Arial"/>
          <w:sz w:val="24"/>
          <w:szCs w:val="24"/>
        </w:rPr>
      </w:pPr>
    </w:p>
    <w:p w14:paraId="3D3332A6" w14:textId="77777777" w:rsidR="00B3100B" w:rsidRDefault="00890230">
      <w:pPr>
        <w:numPr>
          <w:ilvl w:val="0"/>
          <w:numId w:val="1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La Tesorería Municipal, es responsable de la elaboración del proyecto de Presupuesto de Egresos Municipal en términos de lo establecido en:</w:t>
      </w:r>
    </w:p>
    <w:p w14:paraId="702AECD5" w14:textId="77777777" w:rsidR="00B3100B" w:rsidRDefault="00B3100B">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39CCA21D" w14:textId="77777777" w:rsidR="00B3100B" w:rsidRDefault="00890230">
      <w:pPr>
        <w:pBdr>
          <w:top w:val="nil"/>
          <w:left w:val="nil"/>
          <w:bottom w:val="nil"/>
          <w:right w:val="nil"/>
          <w:between w:val="nil"/>
        </w:pBdr>
        <w:spacing w:after="0" w:line="360" w:lineRule="auto"/>
        <w:ind w:left="720"/>
        <w:jc w:val="both"/>
        <w:rPr>
          <w:rFonts w:ascii="Arial" w:eastAsia="Arial" w:hAnsi="Arial" w:cs="Arial"/>
          <w:i/>
          <w:color w:val="000000"/>
        </w:rPr>
      </w:pPr>
      <w:r>
        <w:rPr>
          <w:rFonts w:ascii="Arial" w:eastAsia="Arial" w:hAnsi="Arial" w:cs="Arial"/>
          <w:i/>
          <w:color w:val="000000"/>
        </w:rPr>
        <w:t>“Reglamento de la Administración Pública de Zapopan, Jalisco;</w:t>
      </w:r>
    </w:p>
    <w:p w14:paraId="7A73FA63" w14:textId="77777777" w:rsidR="00B3100B" w:rsidRDefault="00890230" w:rsidP="000815EF">
      <w:pPr>
        <w:pBdr>
          <w:top w:val="nil"/>
          <w:left w:val="nil"/>
          <w:bottom w:val="nil"/>
          <w:right w:val="nil"/>
          <w:between w:val="nil"/>
        </w:pBdr>
        <w:spacing w:after="0" w:line="360" w:lineRule="auto"/>
        <w:ind w:left="720"/>
        <w:jc w:val="both"/>
        <w:rPr>
          <w:rFonts w:ascii="Arial" w:eastAsia="Arial" w:hAnsi="Arial" w:cs="Arial"/>
          <w:i/>
          <w:color w:val="000000"/>
          <w:sz w:val="24"/>
          <w:szCs w:val="24"/>
        </w:rPr>
      </w:pPr>
      <w:r>
        <w:rPr>
          <w:rFonts w:ascii="Arial" w:eastAsia="Arial" w:hAnsi="Arial" w:cs="Arial"/>
          <w:b/>
          <w:i/>
          <w:color w:val="000000"/>
          <w:sz w:val="24"/>
          <w:szCs w:val="24"/>
        </w:rPr>
        <w:t>Artículo 35</w:t>
      </w:r>
      <w:r>
        <w:rPr>
          <w:rFonts w:ascii="Arial" w:eastAsia="Arial" w:hAnsi="Arial" w:cs="Arial"/>
          <w:i/>
          <w:color w:val="000000"/>
          <w:sz w:val="24"/>
          <w:szCs w:val="24"/>
        </w:rPr>
        <w:t>. A la Tesorería Municipal le competen las siguientes atribuciones:</w:t>
      </w:r>
    </w:p>
    <w:p w14:paraId="4E59AF96" w14:textId="115D5F6D" w:rsidR="00B3100B" w:rsidRDefault="00F74186">
      <w:pPr>
        <w:pBdr>
          <w:top w:val="nil"/>
          <w:left w:val="nil"/>
          <w:bottom w:val="nil"/>
          <w:right w:val="nil"/>
          <w:between w:val="nil"/>
        </w:pBdr>
        <w:spacing w:after="0" w:line="360" w:lineRule="auto"/>
        <w:ind w:left="720"/>
        <w:jc w:val="both"/>
        <w:rPr>
          <w:rFonts w:ascii="Arial" w:eastAsia="Arial" w:hAnsi="Arial" w:cs="Arial"/>
          <w:i/>
          <w:color w:val="000000"/>
        </w:rPr>
      </w:pPr>
      <w:r>
        <w:rPr>
          <w:rFonts w:ascii="Arial" w:eastAsia="Arial" w:hAnsi="Arial" w:cs="Arial"/>
          <w:i/>
          <w:color w:val="000000"/>
        </w:rPr>
        <w:t>[…]</w:t>
      </w:r>
    </w:p>
    <w:p w14:paraId="61B1DEA3" w14:textId="77777777" w:rsidR="00B3100B" w:rsidRDefault="00890230">
      <w:pPr>
        <w:pBdr>
          <w:top w:val="nil"/>
          <w:left w:val="nil"/>
          <w:bottom w:val="nil"/>
          <w:right w:val="nil"/>
          <w:between w:val="nil"/>
        </w:pBdr>
        <w:spacing w:after="0" w:line="360" w:lineRule="auto"/>
        <w:ind w:left="720"/>
        <w:jc w:val="both"/>
        <w:rPr>
          <w:rFonts w:ascii="Arial" w:eastAsia="Arial" w:hAnsi="Arial" w:cs="Arial"/>
          <w:i/>
          <w:color w:val="000000"/>
        </w:rPr>
      </w:pPr>
      <w:r>
        <w:rPr>
          <w:rFonts w:ascii="Arial" w:eastAsia="Arial" w:hAnsi="Arial" w:cs="Arial"/>
          <w:b/>
          <w:i/>
          <w:color w:val="000000"/>
        </w:rPr>
        <w:t>XXV.</w:t>
      </w:r>
      <w:r>
        <w:rPr>
          <w:rFonts w:ascii="Arial" w:eastAsia="Arial" w:hAnsi="Arial" w:cs="Arial"/>
          <w:i/>
          <w:color w:val="000000"/>
        </w:rPr>
        <w:t xml:space="preserve"> Elaborar el proyecto de presupuesto de egresos en coordinación con las demás dependencias del Municipio, considerando la estimación de los ingresos del siguiente ejercicio fiscal de que se trate, en su caso, el presupuesto participativo, contemplando se destine un porcentaje de la recaudación del impuesto predial anual para infraestructura y equipamiento, y en estricto apego a los principios de transparencia y austeridad”</w:t>
      </w:r>
    </w:p>
    <w:p w14:paraId="7FB7088D" w14:textId="77777777" w:rsidR="00B3100B" w:rsidRDefault="00B3100B">
      <w:pPr>
        <w:pBdr>
          <w:top w:val="nil"/>
          <w:left w:val="nil"/>
          <w:bottom w:val="nil"/>
          <w:right w:val="nil"/>
          <w:between w:val="nil"/>
        </w:pBdr>
        <w:spacing w:after="0" w:line="360" w:lineRule="auto"/>
        <w:ind w:left="720"/>
        <w:jc w:val="both"/>
        <w:rPr>
          <w:rFonts w:ascii="Arial" w:eastAsia="Arial" w:hAnsi="Arial" w:cs="Arial"/>
          <w:i/>
          <w:color w:val="000000"/>
          <w:sz w:val="20"/>
          <w:szCs w:val="20"/>
        </w:rPr>
      </w:pPr>
    </w:p>
    <w:p w14:paraId="2BCFF44C" w14:textId="77777777" w:rsidR="00B3100B" w:rsidRDefault="00890230">
      <w:pPr>
        <w:numPr>
          <w:ilvl w:val="0"/>
          <w:numId w:val="1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Las Coordinaciones Generales y Unidades Ejecutoras del Gasto deben integrar sus respectivos anteproyectos de acuerdo al presente manual, a fin de que Tesorería revise e identifique la congruencia con su Plan Municipal de Desarrollo y Gobernanza, y se asignen los recursos públicos, los cuales deberán ser utilizados de manera racional y con el enfoque de resultados.</w:t>
      </w:r>
    </w:p>
    <w:p w14:paraId="63DBD0D0" w14:textId="77777777" w:rsidR="00B3100B" w:rsidRDefault="00B3100B">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02E6A72A" w14:textId="6885F8AF" w:rsidR="00B3100B" w:rsidRDefault="00890230">
      <w:pPr>
        <w:pBdr>
          <w:top w:val="nil"/>
          <w:left w:val="nil"/>
          <w:bottom w:val="nil"/>
          <w:right w:val="nil"/>
          <w:between w:val="nil"/>
        </w:pBdr>
        <w:spacing w:after="0" w:line="36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Así mismo, en términos de lo establecido en el Artículo 44 de la Ley </w:t>
      </w:r>
      <w:r w:rsidR="00F74186">
        <w:rPr>
          <w:rFonts w:ascii="Arial" w:eastAsia="Arial" w:hAnsi="Arial" w:cs="Arial"/>
          <w:color w:val="000000"/>
          <w:sz w:val="24"/>
          <w:szCs w:val="24"/>
        </w:rPr>
        <w:t>d</w:t>
      </w:r>
      <w:r>
        <w:rPr>
          <w:rFonts w:ascii="Arial" w:eastAsia="Arial" w:hAnsi="Arial" w:cs="Arial"/>
          <w:color w:val="000000"/>
          <w:sz w:val="24"/>
          <w:szCs w:val="24"/>
        </w:rPr>
        <w:t xml:space="preserve">e Compras Gubernamentales, Enajenaciones y Contratación de Servicios </w:t>
      </w:r>
      <w:r w:rsidR="00F74186">
        <w:rPr>
          <w:rFonts w:ascii="Arial" w:eastAsia="Arial" w:hAnsi="Arial" w:cs="Arial"/>
          <w:color w:val="000000"/>
          <w:sz w:val="24"/>
          <w:szCs w:val="24"/>
        </w:rPr>
        <w:t>d</w:t>
      </w:r>
      <w:r>
        <w:rPr>
          <w:rFonts w:ascii="Arial" w:eastAsia="Arial" w:hAnsi="Arial" w:cs="Arial"/>
          <w:color w:val="000000"/>
          <w:sz w:val="24"/>
          <w:szCs w:val="24"/>
        </w:rPr>
        <w:t>el Estado de Jalisco y sus Municipios, que señala:</w:t>
      </w:r>
    </w:p>
    <w:p w14:paraId="65A7A370" w14:textId="77777777" w:rsidR="00B3100B" w:rsidRDefault="00B3100B">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6B35EDD5" w14:textId="77777777" w:rsidR="00B3100B" w:rsidRDefault="00890230">
      <w:pPr>
        <w:pBdr>
          <w:top w:val="nil"/>
          <w:left w:val="nil"/>
          <w:bottom w:val="nil"/>
          <w:right w:val="nil"/>
          <w:between w:val="nil"/>
        </w:pBdr>
        <w:spacing w:after="0" w:line="360" w:lineRule="auto"/>
        <w:ind w:left="720"/>
        <w:jc w:val="both"/>
        <w:rPr>
          <w:rFonts w:ascii="Arial" w:eastAsia="Arial" w:hAnsi="Arial" w:cs="Arial"/>
          <w:i/>
          <w:color w:val="000000"/>
        </w:rPr>
      </w:pPr>
      <w:r>
        <w:rPr>
          <w:rFonts w:ascii="Arial" w:eastAsia="Arial" w:hAnsi="Arial" w:cs="Arial"/>
          <w:i/>
          <w:color w:val="000000"/>
        </w:rPr>
        <w:t xml:space="preserve">“1. Los entes públicos deberán: </w:t>
      </w:r>
    </w:p>
    <w:p w14:paraId="0EF1F5AC" w14:textId="77777777" w:rsidR="00B3100B" w:rsidRDefault="00890230">
      <w:pPr>
        <w:pBdr>
          <w:top w:val="nil"/>
          <w:left w:val="nil"/>
          <w:bottom w:val="nil"/>
          <w:right w:val="nil"/>
          <w:between w:val="nil"/>
        </w:pBdr>
        <w:spacing w:after="0" w:line="360" w:lineRule="auto"/>
        <w:ind w:left="720"/>
        <w:jc w:val="both"/>
        <w:rPr>
          <w:rFonts w:ascii="Arial" w:eastAsia="Arial" w:hAnsi="Arial" w:cs="Arial"/>
          <w:i/>
          <w:color w:val="000000"/>
        </w:rPr>
      </w:pPr>
      <w:r>
        <w:rPr>
          <w:rFonts w:ascii="Arial" w:eastAsia="Arial" w:hAnsi="Arial" w:cs="Arial"/>
          <w:i/>
          <w:color w:val="000000"/>
        </w:rPr>
        <w:t xml:space="preserve"> </w:t>
      </w:r>
    </w:p>
    <w:p w14:paraId="736A9389" w14:textId="77777777" w:rsidR="00B3100B" w:rsidRDefault="00890230">
      <w:pPr>
        <w:numPr>
          <w:ilvl w:val="0"/>
          <w:numId w:val="8"/>
        </w:numPr>
        <w:pBdr>
          <w:top w:val="nil"/>
          <w:left w:val="nil"/>
          <w:bottom w:val="nil"/>
          <w:right w:val="nil"/>
          <w:between w:val="nil"/>
        </w:pBdr>
        <w:spacing w:after="0" w:line="360" w:lineRule="auto"/>
        <w:jc w:val="both"/>
        <w:rPr>
          <w:rFonts w:ascii="Arial" w:eastAsia="Arial" w:hAnsi="Arial" w:cs="Arial"/>
          <w:i/>
          <w:color w:val="000000"/>
        </w:rPr>
      </w:pPr>
      <w:r>
        <w:rPr>
          <w:rFonts w:ascii="Arial" w:eastAsia="Arial" w:hAnsi="Arial" w:cs="Arial"/>
          <w:i/>
          <w:color w:val="000000"/>
        </w:rPr>
        <w:t>Programar sus adquisiciones, arrendamientos y contratación de servicios en razón de sus necesidades reales, en forma anual y con sujeción al Presupuesto de Egresos vigente en cada ejercicio fiscal, debiéndolo remitir a través de la unidad centralizada de compras al órgano de gobierno que corresponda, para los efectos de su competencia, a más tardar el día 15 del mes de agosto del año anterior al año fiscal en que se aplique;</w:t>
      </w:r>
    </w:p>
    <w:p w14:paraId="5AAAD69E" w14:textId="77777777" w:rsidR="00B3100B" w:rsidRDefault="00B3100B">
      <w:pPr>
        <w:pBdr>
          <w:top w:val="nil"/>
          <w:left w:val="nil"/>
          <w:bottom w:val="nil"/>
          <w:right w:val="nil"/>
          <w:between w:val="nil"/>
        </w:pBdr>
        <w:spacing w:after="0" w:line="360" w:lineRule="auto"/>
        <w:ind w:left="1440"/>
        <w:jc w:val="both"/>
        <w:rPr>
          <w:rFonts w:ascii="Arial" w:eastAsia="Arial" w:hAnsi="Arial" w:cs="Arial"/>
          <w:i/>
          <w:color w:val="000000"/>
        </w:rPr>
      </w:pPr>
    </w:p>
    <w:p w14:paraId="66F8624F" w14:textId="77777777" w:rsidR="00B3100B" w:rsidRDefault="00890230">
      <w:pPr>
        <w:pBdr>
          <w:top w:val="nil"/>
          <w:left w:val="nil"/>
          <w:bottom w:val="nil"/>
          <w:right w:val="nil"/>
          <w:between w:val="nil"/>
        </w:pBdr>
        <w:spacing w:after="0" w:line="360" w:lineRule="auto"/>
        <w:ind w:left="720"/>
        <w:jc w:val="both"/>
        <w:rPr>
          <w:rFonts w:ascii="Arial" w:eastAsia="Arial" w:hAnsi="Arial" w:cs="Arial"/>
          <w:i/>
          <w:color w:val="000000"/>
        </w:rPr>
      </w:pPr>
      <w:r>
        <w:rPr>
          <w:rFonts w:ascii="Arial" w:eastAsia="Arial" w:hAnsi="Arial" w:cs="Arial"/>
          <w:i/>
          <w:color w:val="000000"/>
        </w:rPr>
        <w:lastRenderedPageBreak/>
        <w:t>II.</w:t>
      </w:r>
      <w:r>
        <w:rPr>
          <w:rFonts w:ascii="Arial" w:eastAsia="Arial" w:hAnsi="Arial" w:cs="Arial"/>
          <w:i/>
          <w:color w:val="000000"/>
        </w:rPr>
        <w:tab/>
        <w:t>Determinar las especificaciones de los bienes o servicios desde una perspectiva de requisitos técnicos mínimos y desempeño funcional, que permitan satisfacer las necesidades de contratación previamente identificadas;</w:t>
      </w:r>
    </w:p>
    <w:p w14:paraId="61E054A7" w14:textId="77777777" w:rsidR="00B3100B" w:rsidRDefault="00B3100B">
      <w:pPr>
        <w:pBdr>
          <w:top w:val="nil"/>
          <w:left w:val="nil"/>
          <w:bottom w:val="nil"/>
          <w:right w:val="nil"/>
          <w:between w:val="nil"/>
        </w:pBdr>
        <w:spacing w:after="0" w:line="360" w:lineRule="auto"/>
        <w:ind w:left="720"/>
        <w:jc w:val="both"/>
        <w:rPr>
          <w:rFonts w:ascii="Arial" w:eastAsia="Arial" w:hAnsi="Arial" w:cs="Arial"/>
          <w:i/>
          <w:color w:val="000000"/>
        </w:rPr>
      </w:pPr>
    </w:p>
    <w:p w14:paraId="761C7058" w14:textId="77777777" w:rsidR="00B3100B" w:rsidRDefault="00890230">
      <w:pPr>
        <w:pBdr>
          <w:top w:val="nil"/>
          <w:left w:val="nil"/>
          <w:bottom w:val="nil"/>
          <w:right w:val="nil"/>
          <w:between w:val="nil"/>
        </w:pBdr>
        <w:spacing w:after="0" w:line="360" w:lineRule="auto"/>
        <w:ind w:left="720"/>
        <w:jc w:val="both"/>
        <w:rPr>
          <w:rFonts w:ascii="Arial" w:eastAsia="Arial" w:hAnsi="Arial" w:cs="Arial"/>
          <w:i/>
          <w:color w:val="000000"/>
        </w:rPr>
      </w:pPr>
      <w:r>
        <w:rPr>
          <w:rFonts w:ascii="Arial" w:eastAsia="Arial" w:hAnsi="Arial" w:cs="Arial"/>
          <w:i/>
          <w:color w:val="000000"/>
        </w:rPr>
        <w:t>III.</w:t>
      </w:r>
      <w:r>
        <w:rPr>
          <w:rFonts w:ascii="Arial" w:eastAsia="Arial" w:hAnsi="Arial" w:cs="Arial"/>
          <w:i/>
          <w:color w:val="000000"/>
        </w:rPr>
        <w:tab/>
        <w:t>Antes de optar por un producto en específico, el área requirente deberá manifestar la inexistencia de productos alternativos que puedan satisfacer las necesidades detectadas a un precio más bajo, o en su caso, la inexistencia de estudios o consultorías similares a las que se soliciten;</w:t>
      </w:r>
    </w:p>
    <w:p w14:paraId="3C0ECC77" w14:textId="77777777" w:rsidR="00B3100B" w:rsidRDefault="00B3100B">
      <w:pPr>
        <w:pBdr>
          <w:top w:val="nil"/>
          <w:left w:val="nil"/>
          <w:bottom w:val="nil"/>
          <w:right w:val="nil"/>
          <w:between w:val="nil"/>
        </w:pBdr>
        <w:spacing w:after="0" w:line="360" w:lineRule="auto"/>
        <w:ind w:left="720"/>
        <w:jc w:val="both"/>
        <w:rPr>
          <w:rFonts w:ascii="Arial" w:eastAsia="Arial" w:hAnsi="Arial" w:cs="Arial"/>
          <w:i/>
          <w:color w:val="000000"/>
        </w:rPr>
      </w:pPr>
    </w:p>
    <w:p w14:paraId="1EC6CBAC" w14:textId="77777777" w:rsidR="00B3100B" w:rsidRDefault="00890230">
      <w:pPr>
        <w:pBdr>
          <w:top w:val="nil"/>
          <w:left w:val="nil"/>
          <w:bottom w:val="nil"/>
          <w:right w:val="nil"/>
          <w:between w:val="nil"/>
        </w:pBdr>
        <w:spacing w:after="0" w:line="360" w:lineRule="auto"/>
        <w:ind w:left="720"/>
        <w:jc w:val="both"/>
        <w:rPr>
          <w:rFonts w:ascii="Arial" w:eastAsia="Arial" w:hAnsi="Arial" w:cs="Arial"/>
          <w:i/>
          <w:color w:val="000000"/>
        </w:rPr>
      </w:pPr>
      <w:r>
        <w:rPr>
          <w:rFonts w:ascii="Arial" w:eastAsia="Arial" w:hAnsi="Arial" w:cs="Arial"/>
          <w:i/>
          <w:color w:val="000000"/>
        </w:rPr>
        <w:t>IV.</w:t>
      </w:r>
      <w:r>
        <w:rPr>
          <w:rFonts w:ascii="Arial" w:eastAsia="Arial" w:hAnsi="Arial" w:cs="Arial"/>
          <w:i/>
          <w:color w:val="000000"/>
        </w:rPr>
        <w:tab/>
        <w:t>Observar las recomendaciones que haga la Unidad centralizada de compras para mejorar los sistemas y procedimientos de adquisiciones, arrendamientos y contrataciones de servicios;</w:t>
      </w:r>
    </w:p>
    <w:p w14:paraId="4B80422D" w14:textId="77777777" w:rsidR="00B3100B" w:rsidRDefault="00B3100B">
      <w:pPr>
        <w:pBdr>
          <w:top w:val="nil"/>
          <w:left w:val="nil"/>
          <w:bottom w:val="nil"/>
          <w:right w:val="nil"/>
          <w:between w:val="nil"/>
        </w:pBdr>
        <w:spacing w:after="0" w:line="360" w:lineRule="auto"/>
        <w:ind w:left="720"/>
        <w:jc w:val="both"/>
        <w:rPr>
          <w:rFonts w:ascii="Arial" w:eastAsia="Arial" w:hAnsi="Arial" w:cs="Arial"/>
          <w:i/>
          <w:color w:val="000000"/>
        </w:rPr>
      </w:pPr>
    </w:p>
    <w:p w14:paraId="12779723" w14:textId="77777777" w:rsidR="00B3100B" w:rsidRDefault="00890230">
      <w:pPr>
        <w:pBdr>
          <w:top w:val="nil"/>
          <w:left w:val="nil"/>
          <w:bottom w:val="nil"/>
          <w:right w:val="nil"/>
          <w:between w:val="nil"/>
        </w:pBdr>
        <w:spacing w:after="0" w:line="360" w:lineRule="auto"/>
        <w:ind w:left="720"/>
        <w:jc w:val="both"/>
        <w:rPr>
          <w:rFonts w:ascii="Arial" w:eastAsia="Arial" w:hAnsi="Arial" w:cs="Arial"/>
          <w:i/>
          <w:color w:val="000000"/>
        </w:rPr>
      </w:pPr>
      <w:r>
        <w:rPr>
          <w:rFonts w:ascii="Arial" w:eastAsia="Arial" w:hAnsi="Arial" w:cs="Arial"/>
          <w:i/>
          <w:color w:val="000000"/>
        </w:rPr>
        <w:t>V.</w:t>
      </w:r>
      <w:r>
        <w:rPr>
          <w:rFonts w:ascii="Arial" w:eastAsia="Arial" w:hAnsi="Arial" w:cs="Arial"/>
          <w:i/>
          <w:color w:val="000000"/>
        </w:rPr>
        <w:tab/>
        <w:t>Tomar las medidas necesarias para el resguardo, protección y custodia de los bienes existentes, tanto en términos físicos como jurídicos y mantener actualizado su control e inventarios;</w:t>
      </w:r>
    </w:p>
    <w:p w14:paraId="10EDC494" w14:textId="77777777" w:rsidR="00B3100B" w:rsidRDefault="00B3100B">
      <w:pPr>
        <w:pBdr>
          <w:top w:val="nil"/>
          <w:left w:val="nil"/>
          <w:bottom w:val="nil"/>
          <w:right w:val="nil"/>
          <w:between w:val="nil"/>
        </w:pBdr>
        <w:spacing w:after="0" w:line="360" w:lineRule="auto"/>
        <w:ind w:left="720"/>
        <w:jc w:val="both"/>
        <w:rPr>
          <w:rFonts w:ascii="Arial" w:eastAsia="Arial" w:hAnsi="Arial" w:cs="Arial"/>
          <w:i/>
          <w:color w:val="000000"/>
        </w:rPr>
      </w:pPr>
    </w:p>
    <w:p w14:paraId="0C9B1159" w14:textId="5BC3F7DC" w:rsidR="00B3100B" w:rsidRDefault="00890230">
      <w:pPr>
        <w:pBdr>
          <w:top w:val="nil"/>
          <w:left w:val="nil"/>
          <w:bottom w:val="nil"/>
          <w:right w:val="nil"/>
          <w:between w:val="nil"/>
        </w:pBdr>
        <w:spacing w:after="0" w:line="360" w:lineRule="auto"/>
        <w:ind w:left="720"/>
        <w:jc w:val="both"/>
        <w:rPr>
          <w:rFonts w:ascii="Arial" w:eastAsia="Arial" w:hAnsi="Arial" w:cs="Arial"/>
          <w:i/>
          <w:color w:val="000000"/>
        </w:rPr>
      </w:pPr>
      <w:r>
        <w:rPr>
          <w:rFonts w:ascii="Arial" w:eastAsia="Arial" w:hAnsi="Arial" w:cs="Arial"/>
          <w:i/>
          <w:color w:val="000000"/>
        </w:rPr>
        <w:t>VI.</w:t>
      </w:r>
      <w:r>
        <w:rPr>
          <w:rFonts w:ascii="Arial" w:eastAsia="Arial" w:hAnsi="Arial" w:cs="Arial"/>
          <w:i/>
          <w:color w:val="000000"/>
        </w:rPr>
        <w:tab/>
        <w:t>Verificar en el Registro de Servicios de Consultoría, Asesoría, Estudios e Investigaciones la existencia de trabajos sobre la materia de que se trate, previo a la contratación de servicios de consultorías, asesorías, estudios e investigaciones. Cuando se advierta la existencia de dichos trabajos y se compruebe que los mismos satisfacen los requerimientos de la dependencia, entidad o unidad administrativa, no procederá la contratación salvo que requieran su adecuación o complemento y siempre que no se cuente con el personal capacitado las condiciones para su realización. El titular del área requirente justificará debidamente lo anterior ante el titular de la unidad centralizada de compras; y</w:t>
      </w:r>
    </w:p>
    <w:p w14:paraId="33F543EC" w14:textId="77777777" w:rsidR="00B3100B" w:rsidRDefault="00B3100B">
      <w:pPr>
        <w:pBdr>
          <w:top w:val="nil"/>
          <w:left w:val="nil"/>
          <w:bottom w:val="nil"/>
          <w:right w:val="nil"/>
          <w:between w:val="nil"/>
        </w:pBdr>
        <w:spacing w:after="0" w:line="360" w:lineRule="auto"/>
        <w:ind w:left="720"/>
        <w:jc w:val="both"/>
        <w:rPr>
          <w:rFonts w:ascii="Arial" w:eastAsia="Arial" w:hAnsi="Arial" w:cs="Arial"/>
          <w:i/>
          <w:color w:val="000000"/>
        </w:rPr>
      </w:pPr>
    </w:p>
    <w:p w14:paraId="633B7E3D" w14:textId="77777777" w:rsidR="00B3100B" w:rsidRDefault="00890230">
      <w:pPr>
        <w:pBdr>
          <w:top w:val="nil"/>
          <w:left w:val="nil"/>
          <w:bottom w:val="nil"/>
          <w:right w:val="nil"/>
          <w:between w:val="nil"/>
        </w:pBdr>
        <w:spacing w:after="0" w:line="360" w:lineRule="auto"/>
        <w:ind w:left="720"/>
        <w:jc w:val="both"/>
        <w:rPr>
          <w:rFonts w:ascii="Arial" w:eastAsia="Arial" w:hAnsi="Arial" w:cs="Arial"/>
          <w:i/>
          <w:color w:val="000000"/>
        </w:rPr>
      </w:pPr>
      <w:r>
        <w:rPr>
          <w:rFonts w:ascii="Arial" w:eastAsia="Arial" w:hAnsi="Arial" w:cs="Arial"/>
          <w:i/>
          <w:color w:val="000000"/>
        </w:rPr>
        <w:t>VII.</w:t>
      </w:r>
      <w:r>
        <w:rPr>
          <w:rFonts w:ascii="Arial" w:eastAsia="Arial" w:hAnsi="Arial" w:cs="Arial"/>
          <w:i/>
          <w:color w:val="000000"/>
        </w:rPr>
        <w:tab/>
        <w:t>Cumplir con las demás obligaciones que les impongan otras disposiciones.”</w:t>
      </w:r>
    </w:p>
    <w:p w14:paraId="7C66CB44" w14:textId="77777777" w:rsidR="00B3100B" w:rsidRDefault="00B3100B">
      <w:pPr>
        <w:pBdr>
          <w:top w:val="nil"/>
          <w:left w:val="nil"/>
          <w:bottom w:val="nil"/>
          <w:right w:val="nil"/>
          <w:between w:val="nil"/>
        </w:pBdr>
        <w:spacing w:after="0" w:line="360" w:lineRule="auto"/>
        <w:ind w:left="720"/>
        <w:rPr>
          <w:rFonts w:ascii="Arial" w:eastAsia="Arial" w:hAnsi="Arial" w:cs="Arial"/>
          <w:color w:val="000000"/>
          <w:sz w:val="24"/>
          <w:szCs w:val="24"/>
        </w:rPr>
      </w:pPr>
    </w:p>
    <w:p w14:paraId="0E90D921" w14:textId="77777777" w:rsidR="00B3100B" w:rsidRDefault="00890230">
      <w:pPr>
        <w:numPr>
          <w:ilvl w:val="0"/>
          <w:numId w:val="1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la integración del Presupuesto, se deberán considerar los catálogos que defina el CONAC, así como aquellas formas de presentación del presupuesto que defina la Tesorería Municipal para la toma de decisiones. </w:t>
      </w:r>
    </w:p>
    <w:p w14:paraId="65E69057" w14:textId="77777777" w:rsidR="00B3100B" w:rsidRDefault="00B3100B">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593C5323" w14:textId="77777777" w:rsidR="00B3100B" w:rsidRDefault="00890230">
      <w:pPr>
        <w:numPr>
          <w:ilvl w:val="0"/>
          <w:numId w:val="1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El Presupuesto, deberá contener en la medida de lo posible objetivos, metas e indicadores, mismos que deberán estar vinculados al Plan Municipal de Desarrollo y Gobernanza correspondiente.</w:t>
      </w:r>
    </w:p>
    <w:p w14:paraId="7A4E5761" w14:textId="77777777" w:rsidR="00B3100B" w:rsidRDefault="00B3100B">
      <w:pPr>
        <w:pBdr>
          <w:top w:val="nil"/>
          <w:left w:val="nil"/>
          <w:bottom w:val="nil"/>
          <w:right w:val="nil"/>
          <w:between w:val="nil"/>
        </w:pBdr>
        <w:spacing w:after="0" w:line="360" w:lineRule="auto"/>
        <w:ind w:left="720"/>
        <w:rPr>
          <w:rFonts w:ascii="Arial" w:eastAsia="Arial" w:hAnsi="Arial" w:cs="Arial"/>
          <w:color w:val="000000"/>
          <w:sz w:val="24"/>
          <w:szCs w:val="24"/>
        </w:rPr>
      </w:pPr>
    </w:p>
    <w:p w14:paraId="2A7B1322" w14:textId="77777777" w:rsidR="00B3100B" w:rsidRDefault="00890230">
      <w:pPr>
        <w:numPr>
          <w:ilvl w:val="0"/>
          <w:numId w:val="1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Las dependencias generales, auxiliares y organismos formularán su anteproyecto de Presupuesto con estricto apego al marco jurídico y normativo aplicable, ajustándose al techo presupuestario que la Tesorería les defina y comunique, aplicando criterios de racionalidad para la programación de recursos a cada proyecto.</w:t>
      </w:r>
    </w:p>
    <w:p w14:paraId="4E99D299" w14:textId="77777777" w:rsidR="00B3100B" w:rsidRDefault="00B3100B">
      <w:pPr>
        <w:pBdr>
          <w:top w:val="nil"/>
          <w:left w:val="nil"/>
          <w:bottom w:val="nil"/>
          <w:right w:val="nil"/>
          <w:between w:val="nil"/>
        </w:pBdr>
        <w:spacing w:after="0" w:line="360" w:lineRule="auto"/>
        <w:ind w:left="720"/>
        <w:rPr>
          <w:rFonts w:ascii="Arial" w:eastAsia="Arial" w:hAnsi="Arial" w:cs="Arial"/>
          <w:color w:val="000000"/>
          <w:sz w:val="24"/>
          <w:szCs w:val="24"/>
        </w:rPr>
      </w:pPr>
    </w:p>
    <w:p w14:paraId="603B2629" w14:textId="525C67C1" w:rsidR="00F74186" w:rsidRDefault="00890230" w:rsidP="00DC2F74">
      <w:pPr>
        <w:numPr>
          <w:ilvl w:val="0"/>
          <w:numId w:val="11"/>
        </w:numPr>
        <w:pBdr>
          <w:top w:val="nil"/>
          <w:left w:val="nil"/>
          <w:bottom w:val="nil"/>
          <w:right w:val="nil"/>
          <w:between w:val="nil"/>
        </w:pBdr>
        <w:spacing w:after="0" w:line="360" w:lineRule="auto"/>
        <w:jc w:val="both"/>
        <w:rPr>
          <w:rFonts w:ascii="Arial" w:eastAsia="Arial" w:hAnsi="Arial" w:cs="Arial"/>
          <w:color w:val="000000"/>
          <w:sz w:val="24"/>
          <w:szCs w:val="24"/>
        </w:rPr>
      </w:pPr>
      <w:bookmarkStart w:id="2" w:name="_Hlk213749959"/>
      <w:r>
        <w:rPr>
          <w:rFonts w:ascii="Arial" w:eastAsia="Arial" w:hAnsi="Arial" w:cs="Arial"/>
          <w:color w:val="000000"/>
          <w:sz w:val="24"/>
          <w:szCs w:val="24"/>
        </w:rPr>
        <w:t>Los recursos se programarán de acuerdo al catálogo de la estructura programática municipal que se defina.</w:t>
      </w:r>
      <w:bookmarkEnd w:id="2"/>
    </w:p>
    <w:p w14:paraId="3E05373F" w14:textId="77777777" w:rsidR="00DC2F74" w:rsidRPr="00DC2F74" w:rsidRDefault="00DC2F74" w:rsidP="00DC2F74">
      <w:pPr>
        <w:pBdr>
          <w:top w:val="nil"/>
          <w:left w:val="nil"/>
          <w:bottom w:val="nil"/>
          <w:right w:val="nil"/>
          <w:between w:val="nil"/>
        </w:pBdr>
        <w:spacing w:after="0" w:line="360" w:lineRule="auto"/>
        <w:jc w:val="both"/>
        <w:rPr>
          <w:rFonts w:ascii="Arial" w:eastAsia="Arial" w:hAnsi="Arial" w:cs="Arial"/>
          <w:color w:val="000000"/>
          <w:sz w:val="24"/>
          <w:szCs w:val="24"/>
        </w:rPr>
      </w:pPr>
    </w:p>
    <w:p w14:paraId="3A53DAF8" w14:textId="77777777" w:rsidR="00B3100B" w:rsidRPr="000815EF" w:rsidRDefault="00890230" w:rsidP="008F55FF">
      <w:pPr>
        <w:numPr>
          <w:ilvl w:val="0"/>
          <w:numId w:val="11"/>
        </w:numPr>
        <w:pBdr>
          <w:top w:val="nil"/>
          <w:left w:val="nil"/>
          <w:bottom w:val="nil"/>
          <w:right w:val="nil"/>
          <w:between w:val="nil"/>
        </w:pBdr>
        <w:spacing w:after="0" w:line="360" w:lineRule="auto"/>
        <w:jc w:val="both"/>
        <w:rPr>
          <w:rFonts w:ascii="Arial" w:eastAsia="Arial" w:hAnsi="Arial" w:cs="Arial"/>
          <w:color w:val="000000"/>
          <w:sz w:val="24"/>
          <w:szCs w:val="24"/>
        </w:rPr>
      </w:pPr>
      <w:r w:rsidRPr="00F74186">
        <w:rPr>
          <w:rFonts w:ascii="Arial" w:eastAsia="Arial" w:hAnsi="Arial" w:cs="Arial"/>
          <w:color w:val="000000"/>
          <w:sz w:val="24"/>
          <w:szCs w:val="24"/>
        </w:rPr>
        <w:t xml:space="preserve">El análisis de costos o costeo será con base en los techos financieros que la Tesorería comunique a las </w:t>
      </w:r>
      <w:r w:rsidRPr="000815EF">
        <w:rPr>
          <w:rFonts w:ascii="Arial" w:eastAsia="Arial" w:hAnsi="Arial" w:cs="Arial"/>
          <w:color w:val="000000"/>
          <w:sz w:val="24"/>
          <w:szCs w:val="24"/>
        </w:rPr>
        <w:t>dependencias y organismos municipales. Para realización del costeo se sigue la recomendación de identificar los gastos directos e indirectos, además de dividir la asignación de los recursos en gasto corriente y gasto de inversión, así como generar una estrecha vinculación entre las acciones previstas a realizar y el costo que éstas requieren, como son los servicios personales, los insumos o materiales, el gasto administrativo y pago de servicios.</w:t>
      </w:r>
    </w:p>
    <w:p w14:paraId="3E042FCA" w14:textId="77777777" w:rsidR="00B3100B" w:rsidRDefault="00B3100B">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41AA2E1A" w14:textId="77777777" w:rsidR="00B3100B" w:rsidRDefault="00890230">
      <w:pPr>
        <w:numPr>
          <w:ilvl w:val="0"/>
          <w:numId w:val="11"/>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Para sustentar el gasto es necesario elaborar una programación de acciones e identificación de logros, productos, impactos o alcances en el medio territorial, social, ambiental o administrativo, que se verá reflejado en el Programa Anual.</w:t>
      </w:r>
    </w:p>
    <w:p w14:paraId="38B76D7E" w14:textId="77777777" w:rsidR="00B3100B" w:rsidRDefault="00B3100B">
      <w:pPr>
        <w:pBdr>
          <w:top w:val="nil"/>
          <w:left w:val="nil"/>
          <w:bottom w:val="nil"/>
          <w:right w:val="nil"/>
          <w:between w:val="nil"/>
        </w:pBdr>
        <w:ind w:left="720"/>
        <w:rPr>
          <w:rFonts w:ascii="Arial" w:eastAsia="Arial" w:hAnsi="Arial" w:cs="Arial"/>
          <w:color w:val="000000"/>
          <w:sz w:val="24"/>
          <w:szCs w:val="24"/>
        </w:rPr>
      </w:pPr>
    </w:p>
    <w:p w14:paraId="6FF050A3" w14:textId="77777777" w:rsidR="00B3100B" w:rsidRDefault="00B3100B">
      <w:pPr>
        <w:spacing w:line="360" w:lineRule="auto"/>
        <w:jc w:val="both"/>
        <w:rPr>
          <w:rFonts w:ascii="Arial" w:eastAsia="Arial" w:hAnsi="Arial" w:cs="Arial"/>
          <w:sz w:val="24"/>
          <w:szCs w:val="24"/>
        </w:rPr>
      </w:pPr>
    </w:p>
    <w:p w14:paraId="7152838F" w14:textId="77777777" w:rsidR="00B3100B" w:rsidRDefault="00B3100B">
      <w:pPr>
        <w:spacing w:line="360" w:lineRule="auto"/>
        <w:jc w:val="both"/>
        <w:rPr>
          <w:rFonts w:ascii="Arial" w:eastAsia="Arial" w:hAnsi="Arial" w:cs="Arial"/>
          <w:sz w:val="24"/>
          <w:szCs w:val="24"/>
        </w:rPr>
      </w:pPr>
    </w:p>
    <w:p w14:paraId="058DF904" w14:textId="77777777" w:rsidR="00B3100B" w:rsidRDefault="00B3100B">
      <w:pPr>
        <w:spacing w:line="360" w:lineRule="auto"/>
        <w:jc w:val="both"/>
        <w:rPr>
          <w:rFonts w:ascii="Arial" w:eastAsia="Arial" w:hAnsi="Arial" w:cs="Arial"/>
          <w:sz w:val="24"/>
          <w:szCs w:val="24"/>
        </w:rPr>
      </w:pPr>
    </w:p>
    <w:p w14:paraId="3296CFDE" w14:textId="77777777" w:rsidR="00B3100B" w:rsidRDefault="00890230">
      <w:pPr>
        <w:spacing w:line="360" w:lineRule="auto"/>
        <w:jc w:val="both"/>
        <w:rPr>
          <w:rFonts w:ascii="Arial" w:eastAsia="Arial" w:hAnsi="Arial" w:cs="Arial"/>
          <w:sz w:val="24"/>
          <w:szCs w:val="24"/>
        </w:rPr>
      </w:pPr>
      <w:r>
        <w:rPr>
          <w:rFonts w:ascii="Arial" w:eastAsia="Arial" w:hAnsi="Arial" w:cs="Arial"/>
          <w:b/>
          <w:sz w:val="24"/>
          <w:szCs w:val="24"/>
        </w:rPr>
        <w:lastRenderedPageBreak/>
        <w:t>Calendario global para la integración del Anteproyecto de Presupuesto.</w:t>
      </w:r>
    </w:p>
    <w:p w14:paraId="5EB14114" w14:textId="77777777" w:rsidR="00B3100B" w:rsidRDefault="00890230">
      <w:pPr>
        <w:spacing w:line="360" w:lineRule="auto"/>
        <w:jc w:val="both"/>
        <w:rPr>
          <w:rFonts w:ascii="Arial" w:eastAsia="Arial" w:hAnsi="Arial" w:cs="Arial"/>
          <w:sz w:val="24"/>
          <w:szCs w:val="24"/>
        </w:rPr>
      </w:pPr>
      <w:r>
        <w:rPr>
          <w:rFonts w:ascii="Arial" w:eastAsia="Arial" w:hAnsi="Arial" w:cs="Arial"/>
          <w:noProof/>
          <w:sz w:val="24"/>
          <w:szCs w:val="24"/>
        </w:rPr>
        <mc:AlternateContent>
          <mc:Choice Requires="wpg">
            <w:drawing>
              <wp:inline distT="0" distB="0" distL="0" distR="0" wp14:anchorId="6C2FB299" wp14:editId="7D04293B">
                <wp:extent cx="5747385" cy="4089400"/>
                <wp:effectExtent l="0" t="0" r="0" b="0"/>
                <wp:docPr id="1002795979" name="Grupo 1002795979"/>
                <wp:cNvGraphicFramePr/>
                <a:graphic xmlns:a="http://schemas.openxmlformats.org/drawingml/2006/main">
                  <a:graphicData uri="http://schemas.microsoft.com/office/word/2010/wordprocessingGroup">
                    <wpg:wgp>
                      <wpg:cNvGrpSpPr/>
                      <wpg:grpSpPr>
                        <a:xfrm>
                          <a:off x="0" y="0"/>
                          <a:ext cx="5747385" cy="4089400"/>
                          <a:chOff x="0" y="0"/>
                          <a:chExt cx="5747375" cy="4089400"/>
                        </a:xfrm>
                      </wpg:grpSpPr>
                      <wpg:grpSp>
                        <wpg:cNvPr id="1002795980" name="Grupo 1002795980"/>
                        <wpg:cNvGrpSpPr/>
                        <wpg:grpSpPr>
                          <a:xfrm>
                            <a:off x="0" y="0"/>
                            <a:ext cx="5747375" cy="4089400"/>
                            <a:chOff x="0" y="0"/>
                            <a:chExt cx="5747375" cy="4089400"/>
                          </a:xfrm>
                        </wpg:grpSpPr>
                        <wps:wsp>
                          <wps:cNvPr id="1002795981" name="Rectángulo 1002795981"/>
                          <wps:cNvSpPr/>
                          <wps:spPr>
                            <a:xfrm>
                              <a:off x="0" y="0"/>
                              <a:ext cx="5747375" cy="4089400"/>
                            </a:xfrm>
                            <a:prstGeom prst="rect">
                              <a:avLst/>
                            </a:prstGeom>
                            <a:noFill/>
                            <a:ln>
                              <a:noFill/>
                            </a:ln>
                          </wps:spPr>
                          <wps:txbx>
                            <w:txbxContent>
                              <w:p w14:paraId="73FB37C9"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82" name="Flecha: a la derecha 1002795982"/>
                          <wps:cNvSpPr/>
                          <wps:spPr>
                            <a:xfrm>
                              <a:off x="0" y="294831"/>
                              <a:ext cx="5236587" cy="742728"/>
                            </a:xfrm>
                            <a:prstGeom prst="rightArrow">
                              <a:avLst>
                                <a:gd name="adj1" fmla="val 50000"/>
                                <a:gd name="adj2" fmla="val 50000"/>
                              </a:avLst>
                            </a:prstGeom>
                            <a:solidFill>
                              <a:schemeClr val="accent2"/>
                            </a:solidFill>
                            <a:ln w="12700" cap="flat" cmpd="sng">
                              <a:solidFill>
                                <a:schemeClr val="lt1"/>
                              </a:solidFill>
                              <a:prstDash val="solid"/>
                              <a:miter lim="800000"/>
                              <a:headEnd type="none" w="sm" len="sm"/>
                              <a:tailEnd type="none" w="sm" len="sm"/>
                            </a:ln>
                          </wps:spPr>
                          <wps:txbx>
                            <w:txbxContent>
                              <w:p w14:paraId="700ABBB2"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83" name="Cuadro de texto 1002795983"/>
                          <wps:cNvSpPr txBox="1"/>
                          <wps:spPr>
                            <a:xfrm>
                              <a:off x="0" y="480513"/>
                              <a:ext cx="5050905" cy="371364"/>
                            </a:xfrm>
                            <a:prstGeom prst="rect">
                              <a:avLst/>
                            </a:prstGeom>
                            <a:noFill/>
                            <a:ln>
                              <a:noFill/>
                            </a:ln>
                          </wps:spPr>
                          <wps:txbx>
                            <w:txbxContent>
                              <w:p w14:paraId="45E901FA" w14:textId="77777777" w:rsidR="00043737" w:rsidRDefault="00043737">
                                <w:pPr>
                                  <w:spacing w:after="0" w:line="215" w:lineRule="auto"/>
                                  <w:textDirection w:val="btLr"/>
                                </w:pPr>
                                <w:r>
                                  <w:rPr>
                                    <w:color w:val="000000"/>
                                    <w:sz w:val="20"/>
                                  </w:rPr>
                                  <w:t>1. Inicio de la Planeación y programación del Anteproyecto</w:t>
                                </w:r>
                              </w:p>
                            </w:txbxContent>
                          </wps:txbx>
                          <wps:bodyPr spcFirstLastPara="1" wrap="square" lIns="38100" tIns="38100" rIns="254000" bIns="129825" anchor="ctr" anchorCtr="0">
                            <a:noAutofit/>
                          </wps:bodyPr>
                        </wps:wsp>
                        <wps:wsp>
                          <wps:cNvPr id="1002795984" name="Rectángulo 1002795984"/>
                          <wps:cNvSpPr/>
                          <wps:spPr>
                            <a:xfrm>
                              <a:off x="8725" y="783239"/>
                              <a:ext cx="978427" cy="1797844"/>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1F940032"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85" name="Cuadro de texto 1002795985"/>
                          <wps:cNvSpPr txBox="1"/>
                          <wps:spPr>
                            <a:xfrm>
                              <a:off x="8725" y="783239"/>
                              <a:ext cx="978427" cy="1797844"/>
                            </a:xfrm>
                            <a:prstGeom prst="rect">
                              <a:avLst/>
                            </a:prstGeom>
                            <a:noFill/>
                            <a:ln>
                              <a:noFill/>
                            </a:ln>
                          </wps:spPr>
                          <wps:txbx>
                            <w:txbxContent>
                              <w:p w14:paraId="00F506BE" w14:textId="77777777" w:rsidR="00043737" w:rsidRDefault="00043737">
                                <w:pPr>
                                  <w:spacing w:after="0" w:line="215" w:lineRule="auto"/>
                                  <w:textDirection w:val="btLr"/>
                                </w:pPr>
                                <w:r>
                                  <w:rPr>
                                    <w:b/>
                                    <w:color w:val="000000"/>
                                    <w:sz w:val="18"/>
                                  </w:rPr>
                                  <w:t xml:space="preserve"> </w:t>
                                </w:r>
                              </w:p>
                              <w:p w14:paraId="53106AE8" w14:textId="77777777" w:rsidR="00043737" w:rsidRDefault="00043737">
                                <w:pPr>
                                  <w:spacing w:before="62" w:after="0" w:line="215" w:lineRule="auto"/>
                                  <w:textDirection w:val="btLr"/>
                                </w:pPr>
                                <w:r>
                                  <w:rPr>
                                    <w:b/>
                                    <w:color w:val="000000"/>
                                    <w:sz w:val="18"/>
                                  </w:rPr>
                                  <w:t xml:space="preserve">          Agosto.  </w:t>
                                </w:r>
                              </w:p>
                              <w:p w14:paraId="37E235DA" w14:textId="0B7E96EB" w:rsidR="00043737" w:rsidRDefault="00043737">
                                <w:pPr>
                                  <w:spacing w:before="62" w:after="0" w:line="215" w:lineRule="auto"/>
                                  <w:textDirection w:val="btLr"/>
                                </w:pPr>
                                <w:r>
                                  <w:rPr>
                                    <w:color w:val="000000"/>
                                    <w:sz w:val="18"/>
                                  </w:rPr>
                                  <w:t>Planeación interna para la programación, capacitación y definición de los ENLACES de las Coordinaciones y Ejecutoras de Gasto.</w:t>
                                </w:r>
                              </w:p>
                            </w:txbxContent>
                          </wps:txbx>
                          <wps:bodyPr spcFirstLastPara="1" wrap="square" lIns="34275" tIns="34275" rIns="34275" bIns="34275" anchor="t" anchorCtr="0">
                            <a:noAutofit/>
                          </wps:bodyPr>
                        </wps:wsp>
                        <wps:wsp>
                          <wps:cNvPr id="1002795986" name="Flecha: a la derecha 1002795986"/>
                          <wps:cNvSpPr/>
                          <wps:spPr>
                            <a:xfrm>
                              <a:off x="936885" y="590775"/>
                              <a:ext cx="4584411" cy="817838"/>
                            </a:xfrm>
                            <a:prstGeom prst="rightArrow">
                              <a:avLst>
                                <a:gd name="adj1" fmla="val 50000"/>
                                <a:gd name="adj2" fmla="val 50000"/>
                              </a:avLst>
                            </a:prstGeom>
                            <a:solidFill>
                              <a:srgbClr val="FF3399"/>
                            </a:solidFill>
                            <a:ln w="12700" cap="flat" cmpd="sng">
                              <a:solidFill>
                                <a:schemeClr val="lt1"/>
                              </a:solidFill>
                              <a:prstDash val="solid"/>
                              <a:miter lim="800000"/>
                              <a:headEnd type="none" w="sm" len="sm"/>
                              <a:tailEnd type="none" w="sm" len="sm"/>
                            </a:ln>
                          </wps:spPr>
                          <wps:txbx>
                            <w:txbxContent>
                              <w:p w14:paraId="27B368B9"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87" name="Cuadro de texto 1002795987"/>
                          <wps:cNvSpPr txBox="1"/>
                          <wps:spPr>
                            <a:xfrm>
                              <a:off x="936885" y="795235"/>
                              <a:ext cx="4379952" cy="408919"/>
                            </a:xfrm>
                            <a:prstGeom prst="rect">
                              <a:avLst/>
                            </a:prstGeom>
                            <a:noFill/>
                            <a:ln>
                              <a:noFill/>
                            </a:ln>
                          </wps:spPr>
                          <wps:txbx>
                            <w:txbxContent>
                              <w:p w14:paraId="310CE90A" w14:textId="77777777" w:rsidR="00043737" w:rsidRDefault="00043737">
                                <w:pPr>
                                  <w:spacing w:after="0" w:line="215" w:lineRule="auto"/>
                                  <w:textDirection w:val="btLr"/>
                                </w:pPr>
                                <w:r>
                                  <w:rPr>
                                    <w:color w:val="000000"/>
                                    <w:sz w:val="20"/>
                                  </w:rPr>
                                  <w:t>2. Socialización con las dependencias por Tesorería.</w:t>
                                </w:r>
                              </w:p>
                            </w:txbxContent>
                          </wps:txbx>
                          <wps:bodyPr spcFirstLastPara="1" wrap="square" lIns="38100" tIns="38100" rIns="254000" bIns="129825" anchor="ctr" anchorCtr="0">
                            <a:noAutofit/>
                          </wps:bodyPr>
                        </wps:wsp>
                        <wps:wsp>
                          <wps:cNvPr id="1002795988" name="Rectángulo 1002795988"/>
                          <wps:cNvSpPr/>
                          <wps:spPr>
                            <a:xfrm>
                              <a:off x="959471" y="1201665"/>
                              <a:ext cx="1077323" cy="1501682"/>
                            </a:xfrm>
                            <a:prstGeom prst="rect">
                              <a:avLst/>
                            </a:prstGeom>
                            <a:solidFill>
                              <a:schemeClr val="lt1"/>
                            </a:solidFill>
                            <a:ln w="12700" cap="flat" cmpd="sng">
                              <a:solidFill>
                                <a:schemeClr val="accent3"/>
                              </a:solidFill>
                              <a:prstDash val="solid"/>
                              <a:miter lim="800000"/>
                              <a:headEnd type="none" w="sm" len="sm"/>
                              <a:tailEnd type="none" w="sm" len="sm"/>
                            </a:ln>
                          </wps:spPr>
                          <wps:txbx>
                            <w:txbxContent>
                              <w:p w14:paraId="71BC04C0"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89" name="Cuadro de texto 1002795989"/>
                          <wps:cNvSpPr txBox="1"/>
                          <wps:spPr>
                            <a:xfrm>
                              <a:off x="959471" y="1201665"/>
                              <a:ext cx="1077323" cy="1501682"/>
                            </a:xfrm>
                            <a:prstGeom prst="rect">
                              <a:avLst/>
                            </a:prstGeom>
                            <a:noFill/>
                            <a:ln>
                              <a:noFill/>
                            </a:ln>
                          </wps:spPr>
                          <wps:txbx>
                            <w:txbxContent>
                              <w:p w14:paraId="3FBCCA9A" w14:textId="77777777" w:rsidR="00043737" w:rsidRDefault="00043737">
                                <w:pPr>
                                  <w:spacing w:after="0" w:line="215" w:lineRule="auto"/>
                                  <w:textDirection w:val="btLr"/>
                                </w:pPr>
                                <w:r>
                                  <w:rPr>
                                    <w:b/>
                                    <w:color w:val="000000"/>
                                    <w:sz w:val="18"/>
                                  </w:rPr>
                                  <w:t xml:space="preserve">          Agosto</w:t>
                                </w:r>
                              </w:p>
                              <w:p w14:paraId="48B5449F" w14:textId="4B56E84A" w:rsidR="00043737" w:rsidRDefault="00043737">
                                <w:pPr>
                                  <w:spacing w:before="62" w:after="0" w:line="215" w:lineRule="auto"/>
                                  <w:textDirection w:val="btLr"/>
                                </w:pPr>
                                <w:r>
                                  <w:rPr>
                                    <w:color w:val="000000"/>
                                    <w:sz w:val="18"/>
                                  </w:rPr>
                                  <w:t xml:space="preserve">Socialización del modelo presupuestario para el </w:t>
                                </w:r>
                                <w:r w:rsidR="00ED0EC4">
                                  <w:rPr>
                                    <w:color w:val="000000"/>
                                    <w:sz w:val="18"/>
                                  </w:rPr>
                                  <w:t xml:space="preserve">2026 </w:t>
                                </w:r>
                                <w:r>
                                  <w:rPr>
                                    <w:color w:val="000000"/>
                                    <w:sz w:val="18"/>
                                  </w:rPr>
                                  <w:t>con las dependencias.</w:t>
                                </w:r>
                              </w:p>
                              <w:p w14:paraId="6D1656F5" w14:textId="77777777" w:rsidR="00043737" w:rsidRDefault="00043737">
                                <w:pPr>
                                  <w:spacing w:before="62" w:after="0" w:line="215" w:lineRule="auto"/>
                                  <w:textDirection w:val="btLr"/>
                                </w:pPr>
                                <w:r>
                                  <w:rPr>
                                    <w:color w:val="000000"/>
                                    <w:sz w:val="18"/>
                                  </w:rPr>
                                  <w:t xml:space="preserve">-Retroalimentación de programas </w:t>
                                </w:r>
                              </w:p>
                              <w:p w14:paraId="0D12F4FC" w14:textId="7B7EF501" w:rsidR="00043737" w:rsidRDefault="00043737">
                                <w:pPr>
                                  <w:spacing w:before="62" w:after="0" w:line="215" w:lineRule="auto"/>
                                  <w:textDirection w:val="btLr"/>
                                </w:pPr>
                                <w:r>
                                  <w:rPr>
                                    <w:color w:val="000000"/>
                                    <w:sz w:val="18"/>
                                  </w:rPr>
                                  <w:t>-Revisión de programas.</w:t>
                                </w:r>
                              </w:p>
                            </w:txbxContent>
                          </wps:txbx>
                          <wps:bodyPr spcFirstLastPara="1" wrap="square" lIns="34275" tIns="34275" rIns="34275" bIns="34275" anchor="t" anchorCtr="0">
                            <a:noAutofit/>
                          </wps:bodyPr>
                        </wps:wsp>
                        <wps:wsp>
                          <wps:cNvPr id="1002795990" name="Flecha: a la derecha 1002795990"/>
                          <wps:cNvSpPr/>
                          <wps:spPr>
                            <a:xfrm>
                              <a:off x="2024857" y="882221"/>
                              <a:ext cx="3352336" cy="817838"/>
                            </a:xfrm>
                            <a:prstGeom prst="rightArrow">
                              <a:avLst>
                                <a:gd name="adj1" fmla="val 50000"/>
                                <a:gd name="adj2" fmla="val 50000"/>
                              </a:avLst>
                            </a:prstGeom>
                            <a:solidFill>
                              <a:schemeClr val="accent4"/>
                            </a:solidFill>
                            <a:ln w="12700" cap="flat" cmpd="sng">
                              <a:solidFill>
                                <a:schemeClr val="lt1"/>
                              </a:solidFill>
                              <a:prstDash val="solid"/>
                              <a:miter lim="800000"/>
                              <a:headEnd type="none" w="sm" len="sm"/>
                              <a:tailEnd type="none" w="sm" len="sm"/>
                            </a:ln>
                          </wps:spPr>
                          <wps:txbx>
                            <w:txbxContent>
                              <w:p w14:paraId="4976F6D1"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91" name="Cuadro de texto 1002795991"/>
                          <wps:cNvSpPr txBox="1"/>
                          <wps:spPr>
                            <a:xfrm>
                              <a:off x="2024857" y="1086681"/>
                              <a:ext cx="3147877" cy="455872"/>
                            </a:xfrm>
                            <a:prstGeom prst="rect">
                              <a:avLst/>
                            </a:prstGeom>
                            <a:noFill/>
                            <a:ln>
                              <a:noFill/>
                            </a:ln>
                          </wps:spPr>
                          <wps:txbx>
                            <w:txbxContent>
                              <w:p w14:paraId="12B44BDD" w14:textId="77777777" w:rsidR="00043737" w:rsidRDefault="00043737">
                                <w:pPr>
                                  <w:spacing w:after="0" w:line="215" w:lineRule="auto"/>
                                  <w:textDirection w:val="btLr"/>
                                </w:pPr>
                                <w:r>
                                  <w:rPr>
                                    <w:color w:val="000000"/>
                                    <w:sz w:val="20"/>
                                  </w:rPr>
                                  <w:t>3. Predefinición del Techo presupuestario y precosteo de programas.</w:t>
                                </w:r>
                              </w:p>
                            </w:txbxContent>
                          </wps:txbx>
                          <wps:bodyPr spcFirstLastPara="1" wrap="square" lIns="38100" tIns="38100" rIns="254000" bIns="129825" anchor="ctr" anchorCtr="0">
                            <a:noAutofit/>
                          </wps:bodyPr>
                        </wps:wsp>
                        <wps:wsp>
                          <wps:cNvPr id="1002795992" name="Rectángulo 1002795992"/>
                          <wps:cNvSpPr/>
                          <wps:spPr>
                            <a:xfrm>
                              <a:off x="2045511" y="1481306"/>
                              <a:ext cx="1058105" cy="1697321"/>
                            </a:xfrm>
                            <a:prstGeom prst="rect">
                              <a:avLst/>
                            </a:prstGeom>
                            <a:solidFill>
                              <a:schemeClr val="lt1"/>
                            </a:solidFill>
                            <a:ln w="12700" cap="flat" cmpd="sng">
                              <a:solidFill>
                                <a:schemeClr val="accent4"/>
                              </a:solidFill>
                              <a:prstDash val="solid"/>
                              <a:miter lim="800000"/>
                              <a:headEnd type="none" w="sm" len="sm"/>
                              <a:tailEnd type="none" w="sm" len="sm"/>
                            </a:ln>
                          </wps:spPr>
                          <wps:txbx>
                            <w:txbxContent>
                              <w:p w14:paraId="0932C9F6"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93" name="Cuadro de texto 1002795993"/>
                          <wps:cNvSpPr txBox="1"/>
                          <wps:spPr>
                            <a:xfrm>
                              <a:off x="2045511" y="1481306"/>
                              <a:ext cx="1058105" cy="1697321"/>
                            </a:xfrm>
                            <a:prstGeom prst="rect">
                              <a:avLst/>
                            </a:prstGeom>
                            <a:noFill/>
                            <a:ln>
                              <a:noFill/>
                            </a:ln>
                          </wps:spPr>
                          <wps:txbx>
                            <w:txbxContent>
                              <w:p w14:paraId="0732015E" w14:textId="77777777" w:rsidR="00043737" w:rsidRDefault="00043737">
                                <w:pPr>
                                  <w:spacing w:after="0" w:line="215" w:lineRule="auto"/>
                                  <w:textDirection w:val="btLr"/>
                                </w:pPr>
                                <w:r>
                                  <w:rPr>
                                    <w:b/>
                                    <w:color w:val="000000"/>
                                    <w:sz w:val="18"/>
                                  </w:rPr>
                                  <w:t xml:space="preserve">           Septiembre</w:t>
                                </w:r>
                              </w:p>
                              <w:p w14:paraId="246B2221" w14:textId="77777777" w:rsidR="00043737" w:rsidRDefault="00043737">
                                <w:pPr>
                                  <w:spacing w:before="62" w:after="0" w:line="215" w:lineRule="auto"/>
                                  <w:textDirection w:val="btLr"/>
                                </w:pPr>
                                <w:r>
                                  <w:rPr>
                                    <w:color w:val="000000"/>
                                    <w:sz w:val="18"/>
                                  </w:rPr>
                                  <w:t>Colaboración entre las dependencias para la integración y redefinición de programas Presupuestarios.</w:t>
                                </w:r>
                              </w:p>
                              <w:p w14:paraId="3D09218F" w14:textId="77777777" w:rsidR="00043737" w:rsidRDefault="00043737">
                                <w:pPr>
                                  <w:spacing w:before="62" w:after="0" w:line="215" w:lineRule="auto"/>
                                  <w:textDirection w:val="btLr"/>
                                </w:pPr>
                                <w:r>
                                  <w:rPr>
                                    <w:color w:val="000000"/>
                                    <w:sz w:val="18"/>
                                  </w:rPr>
                                  <w:t>-Programación</w:t>
                                </w:r>
                              </w:p>
                              <w:p w14:paraId="22592F10" w14:textId="77777777" w:rsidR="00043737" w:rsidRDefault="00043737">
                                <w:pPr>
                                  <w:spacing w:before="62" w:after="0" w:line="215" w:lineRule="auto"/>
                                  <w:textDirection w:val="btLr"/>
                                </w:pPr>
                                <w:r>
                                  <w:rPr>
                                    <w:color w:val="000000"/>
                                    <w:sz w:val="18"/>
                                  </w:rPr>
                                  <w:t>-Costeo de proyectos</w:t>
                                </w:r>
                              </w:p>
                              <w:p w14:paraId="526F308F" w14:textId="77777777" w:rsidR="00043737" w:rsidRDefault="00043737">
                                <w:pPr>
                                  <w:spacing w:before="62" w:after="0" w:line="215" w:lineRule="auto"/>
                                  <w:textDirection w:val="btLr"/>
                                </w:pPr>
                              </w:p>
                            </w:txbxContent>
                          </wps:txbx>
                          <wps:bodyPr spcFirstLastPara="1" wrap="square" lIns="34275" tIns="34275" rIns="34275" bIns="34275" anchor="t" anchorCtr="0">
                            <a:noAutofit/>
                          </wps:bodyPr>
                        </wps:wsp>
                        <wps:wsp>
                          <wps:cNvPr id="1002795994" name="Flecha: a la derecha 1002795994"/>
                          <wps:cNvSpPr/>
                          <wps:spPr>
                            <a:xfrm>
                              <a:off x="2997014" y="1126847"/>
                              <a:ext cx="2505342" cy="817838"/>
                            </a:xfrm>
                            <a:prstGeom prst="rightArrow">
                              <a:avLst>
                                <a:gd name="adj1" fmla="val 50000"/>
                                <a:gd name="adj2" fmla="val 50000"/>
                              </a:avLst>
                            </a:prstGeom>
                            <a:solidFill>
                              <a:srgbClr val="00B0F0"/>
                            </a:solidFill>
                            <a:ln w="12700" cap="flat" cmpd="sng">
                              <a:solidFill>
                                <a:schemeClr val="lt1"/>
                              </a:solidFill>
                              <a:prstDash val="solid"/>
                              <a:miter lim="800000"/>
                              <a:headEnd type="none" w="sm" len="sm"/>
                              <a:tailEnd type="none" w="sm" len="sm"/>
                            </a:ln>
                          </wps:spPr>
                          <wps:txbx>
                            <w:txbxContent>
                              <w:p w14:paraId="2DB488BF"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95" name="Cuadro de texto 1002795995"/>
                          <wps:cNvSpPr txBox="1"/>
                          <wps:spPr>
                            <a:xfrm>
                              <a:off x="2997014" y="1331307"/>
                              <a:ext cx="2300883" cy="408919"/>
                            </a:xfrm>
                            <a:prstGeom prst="rect">
                              <a:avLst/>
                            </a:prstGeom>
                            <a:noFill/>
                            <a:ln>
                              <a:noFill/>
                            </a:ln>
                          </wps:spPr>
                          <wps:txbx>
                            <w:txbxContent>
                              <w:p w14:paraId="3FF93125" w14:textId="77777777" w:rsidR="00043737" w:rsidRDefault="00043737">
                                <w:pPr>
                                  <w:spacing w:after="0" w:line="215" w:lineRule="auto"/>
                                  <w:textDirection w:val="btLr"/>
                                </w:pPr>
                                <w:r>
                                  <w:rPr>
                                    <w:color w:val="000000"/>
                                    <w:sz w:val="20"/>
                                  </w:rPr>
                                  <w:t>4. Integración del Anteproyecto de Presupuesto.</w:t>
                                </w:r>
                              </w:p>
                            </w:txbxContent>
                          </wps:txbx>
                          <wps:bodyPr spcFirstLastPara="1" wrap="square" lIns="38100" tIns="38100" rIns="254000" bIns="129825" anchor="ctr" anchorCtr="0">
                            <a:noAutofit/>
                          </wps:bodyPr>
                        </wps:wsp>
                        <wps:wsp>
                          <wps:cNvPr id="1002795996" name="Rectángulo 1002795996"/>
                          <wps:cNvSpPr/>
                          <wps:spPr>
                            <a:xfrm>
                              <a:off x="3017841" y="1737715"/>
                              <a:ext cx="1182413" cy="1501682"/>
                            </a:xfrm>
                            <a:prstGeom prst="rect">
                              <a:avLst/>
                            </a:prstGeom>
                            <a:solidFill>
                              <a:schemeClr val="lt1"/>
                            </a:solidFill>
                            <a:ln w="12700" cap="flat" cmpd="sng">
                              <a:solidFill>
                                <a:srgbClr val="4372C3"/>
                              </a:solidFill>
                              <a:prstDash val="solid"/>
                              <a:miter lim="800000"/>
                              <a:headEnd type="none" w="sm" len="sm"/>
                              <a:tailEnd type="none" w="sm" len="sm"/>
                            </a:ln>
                          </wps:spPr>
                          <wps:txbx>
                            <w:txbxContent>
                              <w:p w14:paraId="6EBB5B47"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97" name="Cuadro de texto 1002795997"/>
                          <wps:cNvSpPr txBox="1"/>
                          <wps:spPr>
                            <a:xfrm>
                              <a:off x="3017841" y="1737715"/>
                              <a:ext cx="1182413" cy="1501682"/>
                            </a:xfrm>
                            <a:prstGeom prst="rect">
                              <a:avLst/>
                            </a:prstGeom>
                            <a:noFill/>
                            <a:ln>
                              <a:noFill/>
                            </a:ln>
                          </wps:spPr>
                          <wps:txbx>
                            <w:txbxContent>
                              <w:p w14:paraId="1A2E35E0" w14:textId="77777777" w:rsidR="00043737" w:rsidRDefault="00043737">
                                <w:pPr>
                                  <w:spacing w:after="0" w:line="215" w:lineRule="auto"/>
                                  <w:textDirection w:val="btLr"/>
                                </w:pPr>
                                <w:r>
                                  <w:rPr>
                                    <w:b/>
                                    <w:color w:val="000000"/>
                                    <w:sz w:val="18"/>
                                  </w:rPr>
                                  <w:t xml:space="preserve">             Octubre </w:t>
                                </w:r>
                              </w:p>
                              <w:p w14:paraId="79D59A27" w14:textId="77777777" w:rsidR="00043737" w:rsidRDefault="00043737">
                                <w:pPr>
                                  <w:spacing w:before="62" w:after="0" w:line="215" w:lineRule="auto"/>
                                  <w:textDirection w:val="btLr"/>
                                </w:pPr>
                                <w:r>
                                  <w:rPr>
                                    <w:color w:val="000000"/>
                                    <w:sz w:val="18"/>
                                  </w:rPr>
                                  <w:t>Integrar, revisar y definir los programas presupuestarios de las dependencias.</w:t>
                                </w:r>
                              </w:p>
                              <w:p w14:paraId="1287CAD3" w14:textId="77777777" w:rsidR="00043737" w:rsidRDefault="00043737">
                                <w:pPr>
                                  <w:spacing w:before="62" w:after="0" w:line="215" w:lineRule="auto"/>
                                  <w:textDirection w:val="btLr"/>
                                </w:pPr>
                                <w:r>
                                  <w:rPr>
                                    <w:color w:val="000000"/>
                                    <w:sz w:val="18"/>
                                  </w:rPr>
                                  <w:t xml:space="preserve">-Equipo de Tesorería integra los elementos que debe contener el Anteproyecto de Presupuesto </w:t>
                                </w:r>
                              </w:p>
                            </w:txbxContent>
                          </wps:txbx>
                          <wps:bodyPr spcFirstLastPara="1" wrap="square" lIns="34275" tIns="34275" rIns="34275" bIns="34275" anchor="t" anchorCtr="0">
                            <a:noAutofit/>
                          </wps:bodyPr>
                        </wps:wsp>
                        <wps:wsp>
                          <wps:cNvPr id="1002795998" name="Flecha: a la derecha 1002795998"/>
                          <wps:cNvSpPr/>
                          <wps:spPr>
                            <a:xfrm>
                              <a:off x="4196723" y="1327668"/>
                              <a:ext cx="1323907" cy="1050595"/>
                            </a:xfrm>
                            <a:prstGeom prst="rightArrow">
                              <a:avLst>
                                <a:gd name="adj1" fmla="val 50000"/>
                                <a:gd name="adj2" fmla="val 50000"/>
                              </a:avLst>
                            </a:prstGeom>
                            <a:solidFill>
                              <a:srgbClr val="9900CC"/>
                            </a:solidFill>
                            <a:ln w="12700" cap="flat" cmpd="sng">
                              <a:solidFill>
                                <a:schemeClr val="lt1"/>
                              </a:solidFill>
                              <a:prstDash val="solid"/>
                              <a:miter lim="800000"/>
                              <a:headEnd type="none" w="sm" len="sm"/>
                              <a:tailEnd type="none" w="sm" len="sm"/>
                            </a:ln>
                          </wps:spPr>
                          <wps:txbx>
                            <w:txbxContent>
                              <w:p w14:paraId="1064EFAE"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5999" name="Cuadro de texto 1002795999"/>
                          <wps:cNvSpPr txBox="1"/>
                          <wps:spPr>
                            <a:xfrm>
                              <a:off x="4196723" y="1590317"/>
                              <a:ext cx="1061258" cy="525297"/>
                            </a:xfrm>
                            <a:prstGeom prst="rect">
                              <a:avLst/>
                            </a:prstGeom>
                            <a:noFill/>
                            <a:ln>
                              <a:noFill/>
                            </a:ln>
                          </wps:spPr>
                          <wps:txbx>
                            <w:txbxContent>
                              <w:p w14:paraId="720E1BAC" w14:textId="77777777" w:rsidR="00043737" w:rsidRDefault="00043737">
                                <w:pPr>
                                  <w:spacing w:after="0" w:line="215" w:lineRule="auto"/>
                                  <w:textDirection w:val="btLr"/>
                                </w:pPr>
                                <w:r>
                                  <w:rPr>
                                    <w:color w:val="000000"/>
                                    <w:sz w:val="16"/>
                                  </w:rPr>
                                  <w:t>5. PRESENTACIÓN, ANÁLISIS Y APROBACIÓN.</w:t>
                                </w:r>
                              </w:p>
                            </w:txbxContent>
                          </wps:txbx>
                          <wps:bodyPr spcFirstLastPara="1" wrap="square" lIns="30475" tIns="30475" rIns="254000" bIns="129825" anchor="ctr" anchorCtr="0">
                            <a:noAutofit/>
                          </wps:bodyPr>
                        </wps:wsp>
                        <wps:wsp>
                          <wps:cNvPr id="1002796000" name="Rectángulo 1002796000"/>
                          <wps:cNvSpPr/>
                          <wps:spPr>
                            <a:xfrm>
                              <a:off x="4197886" y="2000214"/>
                              <a:ext cx="1223489" cy="1888801"/>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51C0BF6E" w14:textId="77777777" w:rsidR="00043737" w:rsidRDefault="00043737">
                                <w:pPr>
                                  <w:spacing w:after="0" w:line="240" w:lineRule="auto"/>
                                  <w:textDirection w:val="btLr"/>
                                </w:pPr>
                              </w:p>
                            </w:txbxContent>
                          </wps:txbx>
                          <wps:bodyPr spcFirstLastPara="1" wrap="square" lIns="91425" tIns="91425" rIns="91425" bIns="91425" anchor="ctr" anchorCtr="0">
                            <a:noAutofit/>
                          </wps:bodyPr>
                        </wps:wsp>
                        <wps:wsp>
                          <wps:cNvPr id="1002796001" name="Cuadro de texto 1002796001"/>
                          <wps:cNvSpPr txBox="1"/>
                          <wps:spPr>
                            <a:xfrm>
                              <a:off x="4197886" y="2000214"/>
                              <a:ext cx="1223489" cy="1888801"/>
                            </a:xfrm>
                            <a:prstGeom prst="rect">
                              <a:avLst/>
                            </a:prstGeom>
                            <a:noFill/>
                            <a:ln>
                              <a:noFill/>
                            </a:ln>
                          </wps:spPr>
                          <wps:txbx>
                            <w:txbxContent>
                              <w:p w14:paraId="4FBBABC5" w14:textId="77777777" w:rsidR="00043737" w:rsidRDefault="00043737">
                                <w:pPr>
                                  <w:spacing w:after="0" w:line="215" w:lineRule="auto"/>
                                  <w:textDirection w:val="btLr"/>
                                </w:pPr>
                                <w:r>
                                  <w:rPr>
                                    <w:b/>
                                    <w:color w:val="000000"/>
                                    <w:sz w:val="18"/>
                                  </w:rPr>
                                  <w:t xml:space="preserve">           Noviembre </w:t>
                                </w:r>
                              </w:p>
                              <w:p w14:paraId="6DB98DEA" w14:textId="77777777" w:rsidR="00043737" w:rsidRDefault="00043737">
                                <w:pPr>
                                  <w:spacing w:before="62" w:after="0" w:line="215" w:lineRule="auto"/>
                                  <w:textDirection w:val="btLr"/>
                                </w:pPr>
                                <w:r>
                                  <w:rPr>
                                    <w:color w:val="000000"/>
                                    <w:sz w:val="18"/>
                                  </w:rPr>
                                  <w:t xml:space="preserve">*Presentación a presidencia y Regidores. </w:t>
                                </w:r>
                              </w:p>
                              <w:p w14:paraId="028632B0" w14:textId="77777777" w:rsidR="00043737" w:rsidRDefault="00043737">
                                <w:pPr>
                                  <w:spacing w:before="62" w:after="0" w:line="215" w:lineRule="auto"/>
                                  <w:textDirection w:val="btLr"/>
                                </w:pPr>
                                <w:r>
                                  <w:rPr>
                                    <w:color w:val="000000"/>
                                    <w:sz w:val="18"/>
                                  </w:rPr>
                                  <w:t>*Presentación ante el Pleno y Comisión de Hacienda.</w:t>
                                </w:r>
                              </w:p>
                              <w:p w14:paraId="715333F8" w14:textId="77777777" w:rsidR="00043737" w:rsidRDefault="00043737">
                                <w:pPr>
                                  <w:spacing w:before="62" w:after="0" w:line="215" w:lineRule="auto"/>
                                  <w:textDirection w:val="btLr"/>
                                </w:pPr>
                                <w:r>
                                  <w:rPr>
                                    <w:color w:val="000000"/>
                                    <w:sz w:val="18"/>
                                  </w:rPr>
                                  <w:t>*Ajustes del Anteproyecto.</w:t>
                                </w:r>
                              </w:p>
                              <w:p w14:paraId="1FFDAD7B" w14:textId="77777777" w:rsidR="00043737" w:rsidRDefault="00043737">
                                <w:pPr>
                                  <w:spacing w:before="62" w:after="0" w:line="215" w:lineRule="auto"/>
                                  <w:textDirection w:val="btLr"/>
                                </w:pPr>
                                <w:r>
                                  <w:rPr>
                                    <w:color w:val="000000"/>
                                    <w:sz w:val="18"/>
                                  </w:rPr>
                                  <w:t>* Aprobación.</w:t>
                                </w:r>
                              </w:p>
                              <w:p w14:paraId="61F4FFF4" w14:textId="77777777" w:rsidR="00043737" w:rsidRDefault="00043737">
                                <w:pPr>
                                  <w:spacing w:before="62" w:after="0" w:line="215" w:lineRule="auto"/>
                                  <w:textDirection w:val="btLr"/>
                                </w:pPr>
                                <w:r>
                                  <w:rPr>
                                    <w:color w:val="000000"/>
                                    <w:sz w:val="18"/>
                                  </w:rPr>
                                  <w:t xml:space="preserve"> </w:t>
                                </w:r>
                              </w:p>
                            </w:txbxContent>
                          </wps:txbx>
                          <wps:bodyPr spcFirstLastPara="1" wrap="square" lIns="34275" tIns="34275" rIns="34275" bIns="34275" anchor="t" anchorCtr="0">
                            <a:noAutofit/>
                          </wps:bodyPr>
                        </wps:wsp>
                      </wpg:grpSp>
                    </wpg:wgp>
                  </a:graphicData>
                </a:graphic>
              </wp:inline>
            </w:drawing>
          </mc:Choice>
          <mc:Fallback>
            <w:pict>
              <v:group w14:anchorId="6C2FB299" id="Grupo 1002795979" o:spid="_x0000_s1146" style="width:452.55pt;height:322pt;mso-position-horizontal-relative:char;mso-position-vertical-relative:line" coordsize="57473,40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">
                <v:group id="Grupo 1002795980" o:spid="_x0000_s1147" style="position:absolute;width:57473;height:40894" coordsize="57473,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">
                  <v:rect id="Rectángulo 1002795981" o:spid="_x0000_s1148" style="position:absolute;width:57473;height:40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" filled="f" stroked="f">
                    <v:textbox inset="2.53958mm,2.53958mm,2.53958mm,2.53958mm">
                      <w:txbxContent>
                        <w:p w14:paraId="73FB37C9" w14:textId="77777777" w:rsidR="00043737" w:rsidRDefault="00043737">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002795982" o:spid="_x0000_s1149" type="#_x0000_t13" style="position:absolute;top:2948;width:52365;height:7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" adj="20068" fillcolor="#ed7d31 [3205]" strokecolor="white [3201]" strokeweight="1pt">
                    <v:stroke startarrowwidth="narrow" startarrowlength="short" endarrowwidth="narrow" endarrowlength="short"/>
                    <v:textbox inset="2.53958mm,2.53958mm,2.53958mm,2.53958mm">
                      <w:txbxContent>
                        <w:p w14:paraId="700ABBB2" w14:textId="77777777" w:rsidR="00043737" w:rsidRDefault="00043737">
                          <w:pPr>
                            <w:spacing w:after="0" w:line="240" w:lineRule="auto"/>
                            <w:textDirection w:val="btLr"/>
                          </w:pPr>
                        </w:p>
                      </w:txbxContent>
                    </v:textbox>
                  </v:shape>
                  <v:shapetype id="_x0000_t202" coordsize="21600,21600" o:spt="202" path="m,l,21600r21600,l21600,xe">
                    <v:stroke joinstyle="miter"/>
                    <v:path gradientshapeok="t" o:connecttype="rect"/>
                  </v:shapetype>
                  <v:shape id="Cuadro de texto 1002795983" o:spid="_x0000_s1150" type="#_x0000_t202" style="position:absolute;top:4805;width:50509;height: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" filled="f" stroked="f">
                    <v:textbox inset="3pt,3pt,20pt,3.60625mm">
                      <w:txbxContent>
                        <w:p w14:paraId="45E901FA" w14:textId="77777777" w:rsidR="00043737" w:rsidRDefault="00043737">
                          <w:pPr>
                            <w:spacing w:after="0" w:line="215" w:lineRule="auto"/>
                            <w:textDirection w:val="btLr"/>
                          </w:pPr>
                          <w:r>
                            <w:rPr>
                              <w:color w:val="000000"/>
                              <w:sz w:val="20"/>
                            </w:rPr>
                            <w:t>1. Inicio de la Planeación y programación del Anteproyecto</w:t>
                          </w:r>
                        </w:p>
                      </w:txbxContent>
                    </v:textbox>
                  </v:shape>
                  <v:rect id="Rectángulo 1002795984" o:spid="_x0000_s1151" style="position:absolute;left:87;top:7832;width:9784;height:17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" fillcolor="white [3201]" strokecolor="#ed7d31 [3205]" strokeweight="1pt">
                    <v:stroke startarrowwidth="narrow" startarrowlength="short" endarrowwidth="narrow" endarrowlength="short"/>
                    <v:textbox inset="2.53958mm,2.53958mm,2.53958mm,2.53958mm">
                      <w:txbxContent>
                        <w:p w14:paraId="1F940032" w14:textId="77777777" w:rsidR="00043737" w:rsidRDefault="00043737">
                          <w:pPr>
                            <w:spacing w:after="0" w:line="240" w:lineRule="auto"/>
                            <w:textDirection w:val="btLr"/>
                          </w:pPr>
                        </w:p>
                      </w:txbxContent>
                    </v:textbox>
                  </v:rect>
                  <v:shape id="Cuadro de texto 1002795985" o:spid="_x0000_s1152" type="#_x0000_t202" style="position:absolute;left:87;top:7832;width:9784;height:17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" filled="f" stroked="f">
                    <v:textbox inset=".95208mm,.95208mm,.95208mm,.95208mm">
                      <w:txbxContent>
                        <w:p w14:paraId="00F506BE" w14:textId="77777777" w:rsidR="00043737" w:rsidRDefault="00043737">
                          <w:pPr>
                            <w:spacing w:after="0" w:line="215" w:lineRule="auto"/>
                            <w:textDirection w:val="btLr"/>
                          </w:pPr>
                          <w:r>
                            <w:rPr>
                              <w:b/>
                              <w:color w:val="000000"/>
                              <w:sz w:val="18"/>
                            </w:rPr>
                            <w:t xml:space="preserve"> </w:t>
                          </w:r>
                        </w:p>
                        <w:p w14:paraId="53106AE8" w14:textId="77777777" w:rsidR="00043737" w:rsidRDefault="00043737">
                          <w:pPr>
                            <w:spacing w:before="62" w:after="0" w:line="215" w:lineRule="auto"/>
                            <w:textDirection w:val="btLr"/>
                          </w:pPr>
                          <w:r>
                            <w:rPr>
                              <w:b/>
                              <w:color w:val="000000"/>
                              <w:sz w:val="18"/>
                            </w:rPr>
                            <w:t xml:space="preserve">          Agosto.  </w:t>
                          </w:r>
                        </w:p>
                        <w:p w14:paraId="37E235DA" w14:textId="0B7E96EB" w:rsidR="00043737" w:rsidRDefault="00043737">
                          <w:pPr>
                            <w:spacing w:before="62" w:after="0" w:line="215" w:lineRule="auto"/>
                            <w:textDirection w:val="btLr"/>
                          </w:pPr>
                          <w:r>
                            <w:rPr>
                              <w:color w:val="000000"/>
                              <w:sz w:val="18"/>
                            </w:rPr>
                            <w:t>Planeación interna para la programación, capacitación y definición de los ENLACES de las Coordinaciones y Ejecutoras de Gasto.</w:t>
                          </w:r>
                        </w:p>
                      </w:txbxContent>
                    </v:textbox>
                  </v:shape>
                  <v:shape id="Flecha: a la derecha 1002795986" o:spid="_x0000_s1153" type="#_x0000_t13" style="position:absolute;left:9368;top:5907;width:45844;height:8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" adj="19673" fillcolor="#f39" strokecolor="white [3201]" strokeweight="1pt">
                    <v:stroke startarrowwidth="narrow" startarrowlength="short" endarrowwidth="narrow" endarrowlength="short"/>
                    <v:textbox inset="2.53958mm,2.53958mm,2.53958mm,2.53958mm">
                      <w:txbxContent>
                        <w:p w14:paraId="27B368B9" w14:textId="77777777" w:rsidR="00043737" w:rsidRDefault="00043737">
                          <w:pPr>
                            <w:spacing w:after="0" w:line="240" w:lineRule="auto"/>
                            <w:textDirection w:val="btLr"/>
                          </w:pPr>
                        </w:p>
                      </w:txbxContent>
                    </v:textbox>
                  </v:shape>
                  <v:shape id="Cuadro de texto 1002795987" o:spid="_x0000_s1154" type="#_x0000_t202" style="position:absolute;left:9368;top:7952;width:43800;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" filled="f" stroked="f">
                    <v:textbox inset="3pt,3pt,20pt,3.60625mm">
                      <w:txbxContent>
                        <w:p w14:paraId="310CE90A" w14:textId="77777777" w:rsidR="00043737" w:rsidRDefault="00043737">
                          <w:pPr>
                            <w:spacing w:after="0" w:line="215" w:lineRule="auto"/>
                            <w:textDirection w:val="btLr"/>
                          </w:pPr>
                          <w:r>
                            <w:rPr>
                              <w:color w:val="000000"/>
                              <w:sz w:val="20"/>
                            </w:rPr>
                            <w:t>2. Socialización con las dependencias por Tesorería.</w:t>
                          </w:r>
                        </w:p>
                      </w:txbxContent>
                    </v:textbox>
                  </v:shape>
                  <v:rect id="Rectángulo 1002795988" o:spid="_x0000_s1155" style="position:absolute;left:9594;top:12016;width:10773;height:15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" fillcolor="white [3201]" strokecolor="#a5a5a5 [3206]" strokeweight="1pt">
                    <v:stroke startarrowwidth="narrow" startarrowlength="short" endarrowwidth="narrow" endarrowlength="short"/>
                    <v:textbox inset="2.53958mm,2.53958mm,2.53958mm,2.53958mm">
                      <w:txbxContent>
                        <w:p w14:paraId="71BC04C0" w14:textId="77777777" w:rsidR="00043737" w:rsidRDefault="00043737">
                          <w:pPr>
                            <w:spacing w:after="0" w:line="240" w:lineRule="auto"/>
                            <w:textDirection w:val="btLr"/>
                          </w:pPr>
                        </w:p>
                      </w:txbxContent>
                    </v:textbox>
                  </v:rect>
                  <v:shape id="Cuadro de texto 1002795989" o:spid="_x0000_s1156" type="#_x0000_t202" style="position:absolute;left:9594;top:12016;width:10773;height:1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" filled="f" stroked="f">
                    <v:textbox inset=".95208mm,.95208mm,.95208mm,.95208mm">
                      <w:txbxContent>
                        <w:p w14:paraId="3FBCCA9A" w14:textId="77777777" w:rsidR="00043737" w:rsidRDefault="00043737">
                          <w:pPr>
                            <w:spacing w:after="0" w:line="215" w:lineRule="auto"/>
                            <w:textDirection w:val="btLr"/>
                          </w:pPr>
                          <w:r>
                            <w:rPr>
                              <w:b/>
                              <w:color w:val="000000"/>
                              <w:sz w:val="18"/>
                            </w:rPr>
                            <w:t xml:space="preserve">          Agosto</w:t>
                          </w:r>
                        </w:p>
                        <w:p w14:paraId="48B5449F" w14:textId="4B56E84A" w:rsidR="00043737" w:rsidRDefault="00043737">
                          <w:pPr>
                            <w:spacing w:before="62" w:after="0" w:line="215" w:lineRule="auto"/>
                            <w:textDirection w:val="btLr"/>
                          </w:pPr>
                          <w:r>
                            <w:rPr>
                              <w:color w:val="000000"/>
                              <w:sz w:val="18"/>
                            </w:rPr>
                            <w:t xml:space="preserve">Socialización del modelo presupuestario para el </w:t>
                          </w:r>
                          <w:r w:rsidR="00ED0EC4">
                            <w:rPr>
                              <w:color w:val="000000"/>
                              <w:sz w:val="18"/>
                            </w:rPr>
                            <w:t xml:space="preserve">2026 </w:t>
                          </w:r>
                          <w:r>
                            <w:rPr>
                              <w:color w:val="000000"/>
                              <w:sz w:val="18"/>
                            </w:rPr>
                            <w:t>con las dependencias.</w:t>
                          </w:r>
                        </w:p>
                        <w:p w14:paraId="6D1656F5" w14:textId="77777777" w:rsidR="00043737" w:rsidRDefault="00043737">
                          <w:pPr>
                            <w:spacing w:before="62" w:after="0" w:line="215" w:lineRule="auto"/>
                            <w:textDirection w:val="btLr"/>
                          </w:pPr>
                          <w:r>
                            <w:rPr>
                              <w:color w:val="000000"/>
                              <w:sz w:val="18"/>
                            </w:rPr>
                            <w:t xml:space="preserve">-Retroalimentación de programas </w:t>
                          </w:r>
                        </w:p>
                        <w:p w14:paraId="0D12F4FC" w14:textId="7B7EF501" w:rsidR="00043737" w:rsidRDefault="00043737">
                          <w:pPr>
                            <w:spacing w:before="62" w:after="0" w:line="215" w:lineRule="auto"/>
                            <w:textDirection w:val="btLr"/>
                          </w:pPr>
                          <w:r>
                            <w:rPr>
                              <w:color w:val="000000"/>
                              <w:sz w:val="18"/>
                            </w:rPr>
                            <w:t>-Revisión de programas.</w:t>
                          </w:r>
                        </w:p>
                      </w:txbxContent>
                    </v:textbox>
                  </v:shape>
                  <v:shape id="Flecha: a la derecha 1002795990" o:spid="_x0000_s1157" type="#_x0000_t13" style="position:absolute;left:20248;top:8822;width:33523;height:8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" adj="18965" fillcolor="#ffc000 [3207]" strokecolor="white [3201]" strokeweight="1pt">
                    <v:stroke startarrowwidth="narrow" startarrowlength="short" endarrowwidth="narrow" endarrowlength="short"/>
                    <v:textbox inset="2.53958mm,2.53958mm,2.53958mm,2.53958mm">
                      <w:txbxContent>
                        <w:p w14:paraId="4976F6D1" w14:textId="77777777" w:rsidR="00043737" w:rsidRDefault="00043737">
                          <w:pPr>
                            <w:spacing w:after="0" w:line="240" w:lineRule="auto"/>
                            <w:textDirection w:val="btLr"/>
                          </w:pPr>
                        </w:p>
                      </w:txbxContent>
                    </v:textbox>
                  </v:shape>
                  <v:shape id="Cuadro de texto 1002795991" o:spid="_x0000_s1158" type="#_x0000_t202" style="position:absolute;left:20248;top:10866;width:31479;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" filled="f" stroked="f">
                    <v:textbox inset="3pt,3pt,20pt,3.60625mm">
                      <w:txbxContent>
                        <w:p w14:paraId="12B44BDD" w14:textId="77777777" w:rsidR="00043737" w:rsidRDefault="00043737">
                          <w:pPr>
                            <w:spacing w:after="0" w:line="215" w:lineRule="auto"/>
                            <w:textDirection w:val="btLr"/>
                          </w:pPr>
                          <w:r>
                            <w:rPr>
                              <w:color w:val="000000"/>
                              <w:sz w:val="20"/>
                            </w:rPr>
                            <w:t>3. Predefinición del Techo presupuestario y precosteo de programas.</w:t>
                          </w:r>
                        </w:p>
                      </w:txbxContent>
                    </v:textbox>
                  </v:shape>
                  <v:rect id="Rectángulo 1002795992" o:spid="_x0000_s1159" style="position:absolute;left:20455;top:14813;width:10581;height:16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" fillcolor="white [3201]" strokecolor="#ffc000 [3207]" strokeweight="1pt">
                    <v:stroke startarrowwidth="narrow" startarrowlength="short" endarrowwidth="narrow" endarrowlength="short"/>
                    <v:textbox inset="2.53958mm,2.53958mm,2.53958mm,2.53958mm">
                      <w:txbxContent>
                        <w:p w14:paraId="0932C9F6" w14:textId="77777777" w:rsidR="00043737" w:rsidRDefault="00043737">
                          <w:pPr>
                            <w:spacing w:after="0" w:line="240" w:lineRule="auto"/>
                            <w:textDirection w:val="btLr"/>
                          </w:pPr>
                        </w:p>
                      </w:txbxContent>
                    </v:textbox>
                  </v:rect>
                  <v:shape id="Cuadro de texto 1002795993" o:spid="_x0000_s1160" type="#_x0000_t202" style="position:absolute;left:20455;top:14813;width:10581;height:1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" filled="f" stroked="f">
                    <v:textbox inset=".95208mm,.95208mm,.95208mm,.95208mm">
                      <w:txbxContent>
                        <w:p w14:paraId="0732015E" w14:textId="77777777" w:rsidR="00043737" w:rsidRDefault="00043737">
                          <w:pPr>
                            <w:spacing w:after="0" w:line="215" w:lineRule="auto"/>
                            <w:textDirection w:val="btLr"/>
                          </w:pPr>
                          <w:r>
                            <w:rPr>
                              <w:b/>
                              <w:color w:val="000000"/>
                              <w:sz w:val="18"/>
                            </w:rPr>
                            <w:t xml:space="preserve">           Septiembre</w:t>
                          </w:r>
                        </w:p>
                        <w:p w14:paraId="246B2221" w14:textId="77777777" w:rsidR="00043737" w:rsidRDefault="00043737">
                          <w:pPr>
                            <w:spacing w:before="62" w:after="0" w:line="215" w:lineRule="auto"/>
                            <w:textDirection w:val="btLr"/>
                          </w:pPr>
                          <w:r>
                            <w:rPr>
                              <w:color w:val="000000"/>
                              <w:sz w:val="18"/>
                            </w:rPr>
                            <w:t>Colaboración entre las dependencias para la integración y redefinición de programas Presupuestarios.</w:t>
                          </w:r>
                        </w:p>
                        <w:p w14:paraId="3D09218F" w14:textId="77777777" w:rsidR="00043737" w:rsidRDefault="00043737">
                          <w:pPr>
                            <w:spacing w:before="62" w:after="0" w:line="215" w:lineRule="auto"/>
                            <w:textDirection w:val="btLr"/>
                          </w:pPr>
                          <w:r>
                            <w:rPr>
                              <w:color w:val="000000"/>
                              <w:sz w:val="18"/>
                            </w:rPr>
                            <w:t>-Programación</w:t>
                          </w:r>
                        </w:p>
                        <w:p w14:paraId="22592F10" w14:textId="77777777" w:rsidR="00043737" w:rsidRDefault="00043737">
                          <w:pPr>
                            <w:spacing w:before="62" w:after="0" w:line="215" w:lineRule="auto"/>
                            <w:textDirection w:val="btLr"/>
                          </w:pPr>
                          <w:r>
                            <w:rPr>
                              <w:color w:val="000000"/>
                              <w:sz w:val="18"/>
                            </w:rPr>
                            <w:t>-Costeo de proyectos</w:t>
                          </w:r>
                        </w:p>
                        <w:p w14:paraId="526F308F" w14:textId="77777777" w:rsidR="00043737" w:rsidRDefault="00043737">
                          <w:pPr>
                            <w:spacing w:before="62" w:after="0" w:line="215" w:lineRule="auto"/>
                            <w:textDirection w:val="btLr"/>
                          </w:pPr>
                        </w:p>
                      </w:txbxContent>
                    </v:textbox>
                  </v:shape>
                  <v:shape id="Flecha: a la derecha 1002795994" o:spid="_x0000_s1161" type="#_x0000_t13" style="position:absolute;left:29970;top:11268;width:25053;height:8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" adj="18074" fillcolor="#00b0f0" strokecolor="white [3201]" strokeweight="1pt">
                    <v:stroke startarrowwidth="narrow" startarrowlength="short" endarrowwidth="narrow" endarrowlength="short"/>
                    <v:textbox inset="2.53958mm,2.53958mm,2.53958mm,2.53958mm">
                      <w:txbxContent>
                        <w:p w14:paraId="2DB488BF" w14:textId="77777777" w:rsidR="00043737" w:rsidRDefault="00043737">
                          <w:pPr>
                            <w:spacing w:after="0" w:line="240" w:lineRule="auto"/>
                            <w:textDirection w:val="btLr"/>
                          </w:pPr>
                        </w:p>
                      </w:txbxContent>
                    </v:textbox>
                  </v:shape>
                  <v:shape id="Cuadro de texto 1002795995" o:spid="_x0000_s1162" type="#_x0000_t202" style="position:absolute;left:29970;top:13313;width:23008;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" filled="f" stroked="f">
                    <v:textbox inset="3pt,3pt,20pt,3.60625mm">
                      <w:txbxContent>
                        <w:p w14:paraId="3FF93125" w14:textId="77777777" w:rsidR="00043737" w:rsidRDefault="00043737">
                          <w:pPr>
                            <w:spacing w:after="0" w:line="215" w:lineRule="auto"/>
                            <w:textDirection w:val="btLr"/>
                          </w:pPr>
                          <w:r>
                            <w:rPr>
                              <w:color w:val="000000"/>
                              <w:sz w:val="20"/>
                            </w:rPr>
                            <w:t>4. Integración del Anteproyecto de Presupuesto.</w:t>
                          </w:r>
                        </w:p>
                      </w:txbxContent>
                    </v:textbox>
                  </v:shape>
                  <v:rect id="Rectángulo 1002795996" o:spid="_x0000_s1163" style="position:absolute;left:30178;top:17377;width:11824;height:15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" fillcolor="white [3201]" strokecolor="#4372c3" strokeweight="1pt">
                    <v:stroke startarrowwidth="narrow" startarrowlength="short" endarrowwidth="narrow" endarrowlength="short"/>
                    <v:textbox inset="2.53958mm,2.53958mm,2.53958mm,2.53958mm">
                      <w:txbxContent>
                        <w:p w14:paraId="6EBB5B47" w14:textId="77777777" w:rsidR="00043737" w:rsidRDefault="00043737">
                          <w:pPr>
                            <w:spacing w:after="0" w:line="240" w:lineRule="auto"/>
                            <w:textDirection w:val="btLr"/>
                          </w:pPr>
                        </w:p>
                      </w:txbxContent>
                    </v:textbox>
                  </v:rect>
                  <v:shape id="Cuadro de texto 1002795997" o:spid="_x0000_s1164" type="#_x0000_t202" style="position:absolute;left:30178;top:17377;width:11824;height:1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" filled="f" stroked="f">
                    <v:textbox inset=".95208mm,.95208mm,.95208mm,.95208mm">
                      <w:txbxContent>
                        <w:p w14:paraId="1A2E35E0" w14:textId="77777777" w:rsidR="00043737" w:rsidRDefault="00043737">
                          <w:pPr>
                            <w:spacing w:after="0" w:line="215" w:lineRule="auto"/>
                            <w:textDirection w:val="btLr"/>
                          </w:pPr>
                          <w:r>
                            <w:rPr>
                              <w:b/>
                              <w:color w:val="000000"/>
                              <w:sz w:val="18"/>
                            </w:rPr>
                            <w:t xml:space="preserve">             Octubre </w:t>
                          </w:r>
                        </w:p>
                        <w:p w14:paraId="79D59A27" w14:textId="77777777" w:rsidR="00043737" w:rsidRDefault="00043737">
                          <w:pPr>
                            <w:spacing w:before="62" w:after="0" w:line="215" w:lineRule="auto"/>
                            <w:textDirection w:val="btLr"/>
                          </w:pPr>
                          <w:r>
                            <w:rPr>
                              <w:color w:val="000000"/>
                              <w:sz w:val="18"/>
                            </w:rPr>
                            <w:t>Integrar, revisar y definir los programas presupuestarios de las dependencias.</w:t>
                          </w:r>
                        </w:p>
                        <w:p w14:paraId="1287CAD3" w14:textId="77777777" w:rsidR="00043737" w:rsidRDefault="00043737">
                          <w:pPr>
                            <w:spacing w:before="62" w:after="0" w:line="215" w:lineRule="auto"/>
                            <w:textDirection w:val="btLr"/>
                          </w:pPr>
                          <w:r>
                            <w:rPr>
                              <w:color w:val="000000"/>
                              <w:sz w:val="18"/>
                            </w:rPr>
                            <w:t xml:space="preserve">-Equipo de Tesorería integra los elementos que debe contener el Anteproyecto de Presupuesto </w:t>
                          </w:r>
                        </w:p>
                      </w:txbxContent>
                    </v:textbox>
                  </v:shape>
                  <v:shape id="Flecha: a la derecha 1002795998" o:spid="_x0000_s1165" type="#_x0000_t13" style="position:absolute;left:41967;top:13276;width:13239;height:10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" adj="13030" fillcolor="#90c" strokecolor="white [3201]" strokeweight="1pt">
                    <v:stroke startarrowwidth="narrow" startarrowlength="short" endarrowwidth="narrow" endarrowlength="short"/>
                    <v:textbox inset="2.53958mm,2.53958mm,2.53958mm,2.53958mm">
                      <w:txbxContent>
                        <w:p w14:paraId="1064EFAE" w14:textId="77777777" w:rsidR="00043737" w:rsidRDefault="00043737">
                          <w:pPr>
                            <w:spacing w:after="0" w:line="240" w:lineRule="auto"/>
                            <w:textDirection w:val="btLr"/>
                          </w:pPr>
                        </w:p>
                      </w:txbxContent>
                    </v:textbox>
                  </v:shape>
                  <v:shape id="Cuadro de texto 1002795999" o:spid="_x0000_s1166" type="#_x0000_t202" style="position:absolute;left:41967;top:15903;width:10612;height:5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" filled="f" stroked="f">
                    <v:textbox inset=".84653mm,.84653mm,20pt,3.60625mm">
                      <w:txbxContent>
                        <w:p w14:paraId="720E1BAC" w14:textId="77777777" w:rsidR="00043737" w:rsidRDefault="00043737">
                          <w:pPr>
                            <w:spacing w:after="0" w:line="215" w:lineRule="auto"/>
                            <w:textDirection w:val="btLr"/>
                          </w:pPr>
                          <w:r>
                            <w:rPr>
                              <w:color w:val="000000"/>
                              <w:sz w:val="16"/>
                            </w:rPr>
                            <w:t>5. PRESENTACIÓN, ANÁLISIS Y APROBACIÓN.</w:t>
                          </w:r>
                        </w:p>
                      </w:txbxContent>
                    </v:textbox>
                  </v:shape>
                  <v:rect id="Rectángulo 1002796000" o:spid="_x0000_s1167" style="position:absolute;left:41978;top:20002;width:12235;height:18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" fillcolor="white [3201]" strokecolor="#70ad47 [3209]" strokeweight="1pt">
                    <v:stroke startarrowwidth="narrow" startarrowlength="short" endarrowwidth="narrow" endarrowlength="short"/>
                    <v:textbox inset="2.53958mm,2.53958mm,2.53958mm,2.53958mm">
                      <w:txbxContent>
                        <w:p w14:paraId="51C0BF6E" w14:textId="77777777" w:rsidR="00043737" w:rsidRDefault="00043737">
                          <w:pPr>
                            <w:spacing w:after="0" w:line="240" w:lineRule="auto"/>
                            <w:textDirection w:val="btLr"/>
                          </w:pPr>
                        </w:p>
                      </w:txbxContent>
                    </v:textbox>
                  </v:rect>
                  <v:shape id="Cuadro de texto 1002796001" o:spid="_x0000_s1168" type="#_x0000_t202" style="position:absolute;left:41978;top:20002;width:12235;height:18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" filled="f" stroked="f">
                    <v:textbox inset=".95208mm,.95208mm,.95208mm,.95208mm">
                      <w:txbxContent>
                        <w:p w14:paraId="4FBBABC5" w14:textId="77777777" w:rsidR="00043737" w:rsidRDefault="00043737">
                          <w:pPr>
                            <w:spacing w:after="0" w:line="215" w:lineRule="auto"/>
                            <w:textDirection w:val="btLr"/>
                          </w:pPr>
                          <w:r>
                            <w:rPr>
                              <w:b/>
                              <w:color w:val="000000"/>
                              <w:sz w:val="18"/>
                            </w:rPr>
                            <w:t xml:space="preserve">           Noviembre </w:t>
                          </w:r>
                        </w:p>
                        <w:p w14:paraId="6DB98DEA" w14:textId="77777777" w:rsidR="00043737" w:rsidRDefault="00043737">
                          <w:pPr>
                            <w:spacing w:before="62" w:after="0" w:line="215" w:lineRule="auto"/>
                            <w:textDirection w:val="btLr"/>
                          </w:pPr>
                          <w:r>
                            <w:rPr>
                              <w:color w:val="000000"/>
                              <w:sz w:val="18"/>
                            </w:rPr>
                            <w:t xml:space="preserve">*Presentación a presidencia y Regidores. </w:t>
                          </w:r>
                        </w:p>
                        <w:p w14:paraId="028632B0" w14:textId="77777777" w:rsidR="00043737" w:rsidRDefault="00043737">
                          <w:pPr>
                            <w:spacing w:before="62" w:after="0" w:line="215" w:lineRule="auto"/>
                            <w:textDirection w:val="btLr"/>
                          </w:pPr>
                          <w:r>
                            <w:rPr>
                              <w:color w:val="000000"/>
                              <w:sz w:val="18"/>
                            </w:rPr>
                            <w:t>*Presentación ante el Pleno y Comisión de Hacienda.</w:t>
                          </w:r>
                        </w:p>
                        <w:p w14:paraId="715333F8" w14:textId="77777777" w:rsidR="00043737" w:rsidRDefault="00043737">
                          <w:pPr>
                            <w:spacing w:before="62" w:after="0" w:line="215" w:lineRule="auto"/>
                            <w:textDirection w:val="btLr"/>
                          </w:pPr>
                          <w:r>
                            <w:rPr>
                              <w:color w:val="000000"/>
                              <w:sz w:val="18"/>
                            </w:rPr>
                            <w:t>*Ajustes del Anteproyecto.</w:t>
                          </w:r>
                        </w:p>
                        <w:p w14:paraId="1FFDAD7B" w14:textId="77777777" w:rsidR="00043737" w:rsidRDefault="00043737">
                          <w:pPr>
                            <w:spacing w:before="62" w:after="0" w:line="215" w:lineRule="auto"/>
                            <w:textDirection w:val="btLr"/>
                          </w:pPr>
                          <w:r>
                            <w:rPr>
                              <w:color w:val="000000"/>
                              <w:sz w:val="18"/>
                            </w:rPr>
                            <w:t>* Aprobación.</w:t>
                          </w:r>
                        </w:p>
                        <w:p w14:paraId="61F4FFF4" w14:textId="77777777" w:rsidR="00043737" w:rsidRDefault="00043737">
                          <w:pPr>
                            <w:spacing w:before="62" w:after="0" w:line="215" w:lineRule="auto"/>
                            <w:textDirection w:val="btLr"/>
                          </w:pPr>
                          <w:r>
                            <w:rPr>
                              <w:color w:val="000000"/>
                              <w:sz w:val="18"/>
                            </w:rPr>
                            <w:t xml:space="preserve"> </w:t>
                          </w:r>
                        </w:p>
                      </w:txbxContent>
                    </v:textbox>
                  </v:shape>
                </v:group>
                <w10:anchorlock/>
              </v:group>
            </w:pict>
          </mc:Fallback>
        </mc:AlternateContent>
      </w:r>
    </w:p>
    <w:p w14:paraId="7F3D3AF6" w14:textId="77777777" w:rsidR="00B3100B" w:rsidRDefault="00890230">
      <w:pPr>
        <w:numPr>
          <w:ilvl w:val="0"/>
          <w:numId w:val="12"/>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GENERALIDADES DE LAS POLÍTICAS PRESUPUESTALES</w:t>
      </w:r>
    </w:p>
    <w:p w14:paraId="6B0BDEA2" w14:textId="77777777" w:rsidR="00B3100B" w:rsidRDefault="00B3100B">
      <w:pPr>
        <w:pBdr>
          <w:top w:val="nil"/>
          <w:left w:val="nil"/>
          <w:bottom w:val="nil"/>
          <w:right w:val="nil"/>
          <w:between w:val="nil"/>
        </w:pBdr>
        <w:spacing w:after="0" w:line="360" w:lineRule="auto"/>
        <w:ind w:left="720"/>
        <w:jc w:val="both"/>
        <w:rPr>
          <w:rFonts w:ascii="Arial" w:eastAsia="Arial" w:hAnsi="Arial" w:cs="Arial"/>
          <w:b/>
          <w:color w:val="000000"/>
          <w:sz w:val="24"/>
          <w:szCs w:val="24"/>
        </w:rPr>
      </w:pPr>
    </w:p>
    <w:p w14:paraId="242922D9" w14:textId="54384FF8" w:rsidR="00D77BD4" w:rsidRPr="00D77BD4" w:rsidRDefault="00D77BD4">
      <w:pPr>
        <w:spacing w:line="360" w:lineRule="auto"/>
        <w:jc w:val="both"/>
        <w:rPr>
          <w:rFonts w:ascii="Arial" w:eastAsia="Arial" w:hAnsi="Arial" w:cs="Arial"/>
          <w:b/>
          <w:bCs/>
          <w:sz w:val="24"/>
          <w:szCs w:val="24"/>
        </w:rPr>
      </w:pPr>
      <w:r w:rsidRPr="00D77BD4">
        <w:rPr>
          <w:rFonts w:ascii="Arial" w:eastAsia="Arial" w:hAnsi="Arial" w:cs="Arial"/>
          <w:b/>
          <w:bCs/>
          <w:sz w:val="24"/>
          <w:szCs w:val="24"/>
        </w:rPr>
        <w:t>2.1</w:t>
      </w:r>
      <w:r>
        <w:rPr>
          <w:rFonts w:ascii="Arial" w:eastAsia="Arial" w:hAnsi="Arial" w:cs="Arial"/>
          <w:b/>
          <w:bCs/>
          <w:sz w:val="24"/>
          <w:szCs w:val="24"/>
        </w:rPr>
        <w:t>.</w:t>
      </w:r>
      <w:r w:rsidRPr="00D77BD4">
        <w:rPr>
          <w:rFonts w:ascii="Arial" w:eastAsia="Arial" w:hAnsi="Arial" w:cs="Arial"/>
          <w:b/>
          <w:bCs/>
          <w:sz w:val="24"/>
          <w:szCs w:val="24"/>
        </w:rPr>
        <w:t xml:space="preserve"> Lineamientos</w:t>
      </w:r>
      <w:r>
        <w:rPr>
          <w:rFonts w:ascii="Arial" w:eastAsia="Arial" w:hAnsi="Arial" w:cs="Arial"/>
          <w:b/>
          <w:bCs/>
          <w:sz w:val="24"/>
          <w:szCs w:val="24"/>
        </w:rPr>
        <w:t>.</w:t>
      </w:r>
    </w:p>
    <w:p w14:paraId="4168E304" w14:textId="2268A906" w:rsidR="00B3100B" w:rsidRDefault="00890230">
      <w:pPr>
        <w:spacing w:line="360" w:lineRule="auto"/>
        <w:jc w:val="both"/>
        <w:rPr>
          <w:rFonts w:ascii="Arial" w:eastAsia="Arial" w:hAnsi="Arial" w:cs="Arial"/>
          <w:sz w:val="24"/>
          <w:szCs w:val="24"/>
        </w:rPr>
      </w:pPr>
      <w:r>
        <w:rPr>
          <w:rFonts w:ascii="Arial" w:eastAsia="Arial" w:hAnsi="Arial" w:cs="Arial"/>
          <w:sz w:val="24"/>
          <w:szCs w:val="24"/>
        </w:rPr>
        <w:t>Las siguientes disposiciones son de acatamiento para la aplicación del gasto público en el Municipio:</w:t>
      </w:r>
    </w:p>
    <w:p w14:paraId="6FD9D529" w14:textId="77777777" w:rsidR="00B3100B" w:rsidRDefault="00890230">
      <w:pPr>
        <w:spacing w:line="360" w:lineRule="auto"/>
        <w:ind w:left="720"/>
        <w:jc w:val="both"/>
        <w:rPr>
          <w:rFonts w:ascii="Arial" w:eastAsia="Arial" w:hAnsi="Arial" w:cs="Arial"/>
          <w:sz w:val="24"/>
          <w:szCs w:val="24"/>
        </w:rPr>
      </w:pPr>
      <w:r>
        <w:rPr>
          <w:rFonts w:ascii="Arial" w:eastAsia="Arial" w:hAnsi="Arial" w:cs="Arial"/>
          <w:b/>
          <w:sz w:val="24"/>
          <w:szCs w:val="24"/>
        </w:rPr>
        <w:t>1</w:t>
      </w:r>
      <w:r>
        <w:rPr>
          <w:rFonts w:ascii="Arial" w:eastAsia="Arial" w:hAnsi="Arial" w:cs="Arial"/>
          <w:sz w:val="24"/>
          <w:szCs w:val="24"/>
        </w:rPr>
        <w:t>.- El ejercicio fiscal del presupuesto de egresos, comprende un año calendario, con inicio el 1° de enero y terminando el 31 de diciembre del año correspondiente.</w:t>
      </w:r>
    </w:p>
    <w:p w14:paraId="12D37564" w14:textId="77777777" w:rsidR="00B3100B" w:rsidRDefault="00890230">
      <w:pPr>
        <w:spacing w:line="360" w:lineRule="auto"/>
        <w:ind w:left="720"/>
        <w:jc w:val="both"/>
        <w:rPr>
          <w:rFonts w:ascii="Arial" w:eastAsia="Arial" w:hAnsi="Arial" w:cs="Arial"/>
          <w:sz w:val="24"/>
          <w:szCs w:val="24"/>
        </w:rPr>
      </w:pPr>
      <w:r>
        <w:rPr>
          <w:rFonts w:ascii="Arial" w:eastAsia="Arial" w:hAnsi="Arial" w:cs="Arial"/>
          <w:b/>
          <w:sz w:val="24"/>
          <w:szCs w:val="24"/>
        </w:rPr>
        <w:t xml:space="preserve">2.- </w:t>
      </w:r>
      <w:r>
        <w:rPr>
          <w:rFonts w:ascii="Arial" w:eastAsia="Arial" w:hAnsi="Arial" w:cs="Arial"/>
          <w:sz w:val="24"/>
          <w:szCs w:val="24"/>
        </w:rPr>
        <w:t xml:space="preserve">Los titulares de las unidades responsables deben efectuar sus erogaciones conforme a las disposiciones de racionalidad, austeridad y disciplina presupuestaria establecidas en el presupuesto de egresos y las demás disposiciones aplicables que emitan la Tesorería Municipal, </w:t>
      </w:r>
      <w:r>
        <w:rPr>
          <w:rFonts w:ascii="Arial" w:eastAsia="Arial" w:hAnsi="Arial" w:cs="Arial"/>
          <w:sz w:val="24"/>
          <w:szCs w:val="24"/>
        </w:rPr>
        <w:lastRenderedPageBreak/>
        <w:t>Coordinación General de Administración e Innovación Gubernamental y el Ayuntamiento, en el ámbito de sus respectivas competencias.</w:t>
      </w:r>
    </w:p>
    <w:p w14:paraId="554B3B98" w14:textId="77777777" w:rsidR="00B3100B" w:rsidRDefault="00890230">
      <w:pPr>
        <w:spacing w:line="360" w:lineRule="auto"/>
        <w:ind w:left="720"/>
        <w:jc w:val="both"/>
        <w:rPr>
          <w:rFonts w:ascii="Arial" w:eastAsia="Arial" w:hAnsi="Arial" w:cs="Arial"/>
          <w:sz w:val="24"/>
          <w:szCs w:val="24"/>
        </w:rPr>
      </w:pPr>
      <w:r>
        <w:rPr>
          <w:rFonts w:ascii="Arial" w:eastAsia="Arial" w:hAnsi="Arial" w:cs="Arial"/>
          <w:b/>
          <w:sz w:val="24"/>
          <w:szCs w:val="24"/>
        </w:rPr>
        <w:t xml:space="preserve">3.- </w:t>
      </w:r>
      <w:r>
        <w:rPr>
          <w:rFonts w:ascii="Arial" w:eastAsia="Arial" w:hAnsi="Arial" w:cs="Arial"/>
          <w:sz w:val="24"/>
          <w:szCs w:val="24"/>
        </w:rPr>
        <w:t>Ningún gasto se puede efectuar, sin que exista partida expresa del gasto público que la autorice, y sin que cuente con disponibilidad presupuestal suficiente para comprometer el monto del mismo.</w:t>
      </w:r>
    </w:p>
    <w:p w14:paraId="423A0DE3" w14:textId="77777777" w:rsidR="00B3100B" w:rsidRDefault="00890230">
      <w:pPr>
        <w:spacing w:line="360" w:lineRule="auto"/>
        <w:ind w:left="720"/>
        <w:rPr>
          <w:rFonts w:ascii="Arial" w:eastAsia="Arial" w:hAnsi="Arial" w:cs="Arial"/>
          <w:sz w:val="24"/>
          <w:szCs w:val="24"/>
        </w:rPr>
      </w:pPr>
      <w:r>
        <w:rPr>
          <w:rFonts w:ascii="Arial" w:eastAsia="Arial" w:hAnsi="Arial" w:cs="Arial"/>
          <w:b/>
          <w:sz w:val="24"/>
          <w:szCs w:val="24"/>
        </w:rPr>
        <w:t xml:space="preserve">4.- </w:t>
      </w:r>
      <w:r>
        <w:rPr>
          <w:rFonts w:ascii="Arial" w:eastAsia="Arial" w:hAnsi="Arial" w:cs="Arial"/>
          <w:sz w:val="24"/>
          <w:szCs w:val="24"/>
        </w:rPr>
        <w:t>Todo gasto municipal debe reunir los siguientes requisitos:</w:t>
      </w:r>
    </w:p>
    <w:p w14:paraId="483384DF" w14:textId="77777777" w:rsidR="00B3100B" w:rsidRDefault="00890230">
      <w:pPr>
        <w:numPr>
          <w:ilvl w:val="0"/>
          <w:numId w:val="1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Estar presupuestado;</w:t>
      </w:r>
    </w:p>
    <w:p w14:paraId="7B7D3CD2" w14:textId="77777777" w:rsidR="00B3100B" w:rsidRDefault="00890230">
      <w:pPr>
        <w:numPr>
          <w:ilvl w:val="0"/>
          <w:numId w:val="1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Ser necesario de acuerdo a programas aprobados y a prioridades establecidas; y</w:t>
      </w:r>
    </w:p>
    <w:p w14:paraId="0E932E04" w14:textId="77777777" w:rsidR="00B3100B" w:rsidRDefault="00890230">
      <w:pPr>
        <w:numPr>
          <w:ilvl w:val="0"/>
          <w:numId w:val="1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Estar debidamente comprobado, justificado y soportado documentalmente de conformidad con la normatividad aplicable.</w:t>
      </w:r>
    </w:p>
    <w:p w14:paraId="3F590E51" w14:textId="77777777" w:rsidR="00B3100B" w:rsidRDefault="00B3100B">
      <w:pPr>
        <w:pBdr>
          <w:top w:val="nil"/>
          <w:left w:val="nil"/>
          <w:bottom w:val="nil"/>
          <w:right w:val="nil"/>
          <w:between w:val="nil"/>
        </w:pBdr>
        <w:spacing w:after="0" w:line="360" w:lineRule="auto"/>
        <w:ind w:left="2160"/>
        <w:jc w:val="both"/>
        <w:rPr>
          <w:rFonts w:ascii="Arial" w:eastAsia="Arial" w:hAnsi="Arial" w:cs="Arial"/>
          <w:color w:val="000000"/>
          <w:sz w:val="24"/>
          <w:szCs w:val="24"/>
        </w:rPr>
      </w:pPr>
    </w:p>
    <w:p w14:paraId="56872279" w14:textId="77777777" w:rsidR="00B3100B" w:rsidRDefault="00890230">
      <w:pPr>
        <w:spacing w:line="360" w:lineRule="auto"/>
        <w:ind w:left="720"/>
        <w:jc w:val="both"/>
        <w:rPr>
          <w:rFonts w:ascii="Arial" w:eastAsia="Arial" w:hAnsi="Arial" w:cs="Arial"/>
          <w:sz w:val="24"/>
          <w:szCs w:val="24"/>
        </w:rPr>
      </w:pPr>
      <w:r>
        <w:rPr>
          <w:rFonts w:ascii="Arial" w:eastAsia="Arial" w:hAnsi="Arial" w:cs="Arial"/>
          <w:b/>
          <w:sz w:val="24"/>
          <w:szCs w:val="24"/>
        </w:rPr>
        <w:t xml:space="preserve">5.- </w:t>
      </w:r>
      <w:r>
        <w:rPr>
          <w:rFonts w:ascii="Arial" w:eastAsia="Arial" w:hAnsi="Arial" w:cs="Arial"/>
          <w:sz w:val="24"/>
          <w:szCs w:val="24"/>
        </w:rPr>
        <w:t>En ningún caso, pueden ejercerse recursos públicos en beneficio o perjuicio de la imagen de algún gobernante, persona física o jurídica.</w:t>
      </w:r>
    </w:p>
    <w:p w14:paraId="19426F20" w14:textId="77777777" w:rsidR="00B3100B" w:rsidRDefault="00890230">
      <w:pPr>
        <w:spacing w:line="360" w:lineRule="auto"/>
        <w:ind w:left="720"/>
        <w:jc w:val="both"/>
        <w:rPr>
          <w:rFonts w:ascii="Arial" w:eastAsia="Arial" w:hAnsi="Arial" w:cs="Arial"/>
          <w:sz w:val="24"/>
          <w:szCs w:val="24"/>
        </w:rPr>
      </w:pPr>
      <w:r>
        <w:rPr>
          <w:rFonts w:ascii="Arial" w:eastAsia="Arial" w:hAnsi="Arial" w:cs="Arial"/>
          <w:b/>
          <w:sz w:val="24"/>
          <w:szCs w:val="24"/>
        </w:rPr>
        <w:t xml:space="preserve">6.- </w:t>
      </w:r>
      <w:r>
        <w:rPr>
          <w:rFonts w:ascii="Arial" w:eastAsia="Arial" w:hAnsi="Arial" w:cs="Arial"/>
          <w:sz w:val="24"/>
          <w:szCs w:val="24"/>
        </w:rPr>
        <w:t>Para efectos de una adecuada aplicación presupuestaria, las unidades responsables deben sujetarse a las descripciones contenidas en el clasificador por objeto del gasto aprobado por el Consejo Nacional de Armonización Contable.</w:t>
      </w:r>
    </w:p>
    <w:p w14:paraId="24ADD912" w14:textId="49119487" w:rsidR="00B3100B" w:rsidRDefault="00890230">
      <w:pPr>
        <w:spacing w:line="360" w:lineRule="auto"/>
        <w:ind w:left="720"/>
        <w:jc w:val="both"/>
        <w:rPr>
          <w:rFonts w:ascii="Arial" w:eastAsia="Arial" w:hAnsi="Arial" w:cs="Arial"/>
          <w:sz w:val="24"/>
          <w:szCs w:val="24"/>
        </w:rPr>
      </w:pPr>
      <w:r>
        <w:rPr>
          <w:rFonts w:ascii="Arial" w:eastAsia="Arial" w:hAnsi="Arial" w:cs="Arial"/>
          <w:b/>
          <w:sz w:val="24"/>
          <w:szCs w:val="24"/>
        </w:rPr>
        <w:t>7.-</w:t>
      </w:r>
      <w:r>
        <w:rPr>
          <w:rFonts w:ascii="Arial" w:eastAsia="Arial" w:hAnsi="Arial" w:cs="Arial"/>
          <w:sz w:val="24"/>
          <w:szCs w:val="24"/>
        </w:rPr>
        <w:t xml:space="preserve"> Las solicitudes de adecuaciones presupuestales deberán solicitarse mediante </w:t>
      </w:r>
      <w:r w:rsidR="00F74186">
        <w:rPr>
          <w:rFonts w:ascii="Arial" w:eastAsia="Arial" w:hAnsi="Arial" w:cs="Arial"/>
          <w:sz w:val="24"/>
          <w:szCs w:val="24"/>
        </w:rPr>
        <w:t>o</w:t>
      </w:r>
      <w:r>
        <w:rPr>
          <w:rFonts w:ascii="Arial" w:eastAsia="Arial" w:hAnsi="Arial" w:cs="Arial"/>
          <w:sz w:val="24"/>
          <w:szCs w:val="24"/>
        </w:rPr>
        <w:t>ficio firmado por el Coordinador General de la dependencia, dirigido a la Tesorería Municipal para su debida aprobación.</w:t>
      </w:r>
    </w:p>
    <w:p w14:paraId="78AC2165" w14:textId="13836B1D" w:rsidR="00DC2F74" w:rsidRDefault="00890230">
      <w:pPr>
        <w:spacing w:line="360" w:lineRule="auto"/>
        <w:jc w:val="both"/>
        <w:rPr>
          <w:rFonts w:ascii="Arial" w:eastAsia="Arial" w:hAnsi="Arial" w:cs="Arial"/>
          <w:sz w:val="24"/>
          <w:szCs w:val="24"/>
        </w:rPr>
      </w:pPr>
      <w:r>
        <w:rPr>
          <w:rFonts w:ascii="Arial" w:eastAsia="Arial" w:hAnsi="Arial" w:cs="Arial"/>
          <w:sz w:val="24"/>
          <w:szCs w:val="24"/>
        </w:rPr>
        <w:t>Las anteriores bases generales son para la ejecución del presupuesto de egresos para el ejercicio fiscal 202</w:t>
      </w:r>
      <w:r w:rsidR="00FF3A80">
        <w:rPr>
          <w:rFonts w:ascii="Arial" w:eastAsia="Arial" w:hAnsi="Arial" w:cs="Arial"/>
          <w:sz w:val="24"/>
          <w:szCs w:val="24"/>
        </w:rPr>
        <w:t>6</w:t>
      </w:r>
      <w:r>
        <w:rPr>
          <w:rFonts w:ascii="Arial" w:eastAsia="Arial" w:hAnsi="Arial" w:cs="Arial"/>
          <w:sz w:val="24"/>
          <w:szCs w:val="24"/>
        </w:rPr>
        <w:t>.</w:t>
      </w:r>
    </w:p>
    <w:p w14:paraId="33B0FCFF" w14:textId="27E684BA" w:rsidR="00DC2F74" w:rsidRDefault="00DC2F74">
      <w:pPr>
        <w:spacing w:line="360" w:lineRule="auto"/>
        <w:jc w:val="both"/>
        <w:rPr>
          <w:rFonts w:ascii="Arial" w:eastAsia="Arial" w:hAnsi="Arial" w:cs="Arial"/>
          <w:sz w:val="24"/>
          <w:szCs w:val="24"/>
        </w:rPr>
      </w:pPr>
    </w:p>
    <w:p w14:paraId="517E8EFD" w14:textId="7F405B52" w:rsidR="00DC2F74" w:rsidRDefault="00DC2F74">
      <w:pPr>
        <w:spacing w:line="360" w:lineRule="auto"/>
        <w:jc w:val="both"/>
        <w:rPr>
          <w:rFonts w:ascii="Arial" w:eastAsia="Arial" w:hAnsi="Arial" w:cs="Arial"/>
          <w:sz w:val="24"/>
          <w:szCs w:val="24"/>
        </w:rPr>
      </w:pPr>
    </w:p>
    <w:p w14:paraId="62FC49B4" w14:textId="77777777" w:rsidR="00DC2F74" w:rsidRDefault="00DC2F74">
      <w:pPr>
        <w:spacing w:line="360" w:lineRule="auto"/>
        <w:jc w:val="both"/>
        <w:rPr>
          <w:rFonts w:ascii="Arial" w:eastAsia="Arial" w:hAnsi="Arial" w:cs="Arial"/>
          <w:sz w:val="24"/>
          <w:szCs w:val="24"/>
        </w:rPr>
      </w:pPr>
    </w:p>
    <w:p w14:paraId="7BBA4162" w14:textId="5D454CA1" w:rsidR="00B3100B" w:rsidRDefault="00890230">
      <w:pPr>
        <w:spacing w:line="276" w:lineRule="auto"/>
        <w:jc w:val="both"/>
        <w:rPr>
          <w:rFonts w:ascii="Arial" w:eastAsia="Arial" w:hAnsi="Arial" w:cs="Arial"/>
          <w:b/>
          <w:sz w:val="24"/>
          <w:szCs w:val="24"/>
        </w:rPr>
      </w:pPr>
      <w:r>
        <w:rPr>
          <w:rFonts w:ascii="Arial" w:eastAsia="Arial" w:hAnsi="Arial" w:cs="Arial"/>
          <w:b/>
          <w:sz w:val="24"/>
          <w:szCs w:val="24"/>
        </w:rPr>
        <w:lastRenderedPageBreak/>
        <w:t>PROCEDIMIENTO PARA LA EJECUCIÓN DEL PRESUPUESTO DE EGRESOS POR PARTE DE LAS DEPENDENCIAS PARA EL EJERCICIO 2026.</w:t>
      </w:r>
    </w:p>
    <w:p w14:paraId="4699B486" w14:textId="77777777" w:rsidR="00D77BD4" w:rsidRDefault="00D77BD4">
      <w:pPr>
        <w:spacing w:line="276" w:lineRule="auto"/>
        <w:jc w:val="both"/>
        <w:rPr>
          <w:rFonts w:ascii="Arial" w:eastAsia="Arial" w:hAnsi="Arial" w:cs="Arial"/>
          <w:b/>
          <w:sz w:val="24"/>
          <w:szCs w:val="24"/>
        </w:rPr>
      </w:pPr>
    </w:p>
    <w:p w14:paraId="336B51FA" w14:textId="77777777" w:rsidR="00B3100B" w:rsidRDefault="00890230">
      <w:pPr>
        <w:jc w:val="both"/>
        <w:rPr>
          <w:rFonts w:ascii="Arial" w:eastAsia="Arial" w:hAnsi="Arial" w:cs="Arial"/>
          <w:b/>
          <w:sz w:val="24"/>
          <w:szCs w:val="24"/>
        </w:rPr>
      </w:pPr>
      <w:r>
        <w:rPr>
          <w:rFonts w:ascii="Arial" w:eastAsia="Arial" w:hAnsi="Arial" w:cs="Arial"/>
          <w:b/>
          <w:sz w:val="24"/>
          <w:szCs w:val="24"/>
        </w:rPr>
        <w:t>3. CRITERIOS GENERALES</w:t>
      </w:r>
    </w:p>
    <w:p w14:paraId="3734A396" w14:textId="77777777" w:rsidR="00B3100B" w:rsidRDefault="00890230">
      <w:pPr>
        <w:spacing w:line="360" w:lineRule="auto"/>
        <w:jc w:val="both"/>
        <w:rPr>
          <w:rFonts w:ascii="Arial" w:eastAsia="Arial" w:hAnsi="Arial" w:cs="Arial"/>
          <w:sz w:val="24"/>
          <w:szCs w:val="24"/>
        </w:rPr>
      </w:pPr>
      <w:r>
        <w:rPr>
          <w:rFonts w:ascii="Arial" w:eastAsia="Arial" w:hAnsi="Arial" w:cs="Arial"/>
          <w:sz w:val="24"/>
          <w:szCs w:val="24"/>
        </w:rPr>
        <w:t>La ejecución del Presupuesto para el Ejercicio Fiscal 2026, se hará sobre la base de tres tipos o categorías de partidas según la naturaleza del objeto del gasto:</w:t>
      </w:r>
    </w:p>
    <w:p w14:paraId="79747B12" w14:textId="52762B0C" w:rsidR="00B3100B" w:rsidRDefault="00D77BD4">
      <w:pPr>
        <w:spacing w:after="0" w:line="360" w:lineRule="auto"/>
        <w:jc w:val="both"/>
        <w:rPr>
          <w:rFonts w:ascii="Arial" w:eastAsia="Arial" w:hAnsi="Arial" w:cs="Arial"/>
          <w:b/>
          <w:sz w:val="24"/>
          <w:szCs w:val="24"/>
        </w:rPr>
      </w:pPr>
      <w:r>
        <w:rPr>
          <w:rFonts w:ascii="Arial" w:eastAsia="Arial" w:hAnsi="Arial" w:cs="Arial"/>
          <w:b/>
          <w:sz w:val="24"/>
          <w:szCs w:val="24"/>
        </w:rPr>
        <w:t xml:space="preserve">3.1. </w:t>
      </w:r>
      <w:r w:rsidR="00890230">
        <w:rPr>
          <w:rFonts w:ascii="Arial" w:eastAsia="Arial" w:hAnsi="Arial" w:cs="Arial"/>
          <w:b/>
          <w:sz w:val="24"/>
          <w:szCs w:val="24"/>
        </w:rPr>
        <w:t xml:space="preserve">Partidas Centralizadas. </w:t>
      </w:r>
    </w:p>
    <w:p w14:paraId="04A2499E" w14:textId="77777777" w:rsidR="00B3100B" w:rsidRDefault="00B3100B">
      <w:pPr>
        <w:spacing w:after="0" w:line="360" w:lineRule="auto"/>
        <w:jc w:val="both"/>
        <w:rPr>
          <w:rFonts w:ascii="Arial" w:eastAsia="Arial" w:hAnsi="Arial" w:cs="Arial"/>
          <w:b/>
          <w:sz w:val="24"/>
          <w:szCs w:val="24"/>
        </w:rPr>
      </w:pPr>
    </w:p>
    <w:p w14:paraId="60EEF16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Se entenderá por </w:t>
      </w:r>
      <w:r>
        <w:rPr>
          <w:rFonts w:ascii="Arial" w:eastAsia="Arial" w:hAnsi="Arial" w:cs="Arial"/>
          <w:i/>
          <w:sz w:val="24"/>
          <w:szCs w:val="24"/>
        </w:rPr>
        <w:t xml:space="preserve">Partidas Centralizadas </w:t>
      </w:r>
      <w:r>
        <w:rPr>
          <w:rFonts w:ascii="Arial" w:eastAsia="Arial" w:hAnsi="Arial" w:cs="Arial"/>
          <w:sz w:val="24"/>
          <w:szCs w:val="24"/>
        </w:rPr>
        <w:t>a todas aquellas que se encuentran presupuestadas en una sola dependencia, y en donde ésta es la única facultada para su control y ejecución.</w:t>
      </w:r>
    </w:p>
    <w:p w14:paraId="49B04021" w14:textId="77777777" w:rsidR="00B3100B" w:rsidRDefault="00B3100B">
      <w:pPr>
        <w:spacing w:after="0" w:line="360" w:lineRule="auto"/>
        <w:jc w:val="both"/>
        <w:rPr>
          <w:rFonts w:ascii="Arial" w:eastAsia="Arial" w:hAnsi="Arial" w:cs="Arial"/>
          <w:sz w:val="24"/>
          <w:szCs w:val="24"/>
        </w:rPr>
      </w:pPr>
    </w:p>
    <w:p w14:paraId="09991CE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La Dependencia Centralizadora de una partida deberá ingresar al </w:t>
      </w:r>
      <w:r>
        <w:rPr>
          <w:rFonts w:ascii="Arial" w:eastAsia="Arial" w:hAnsi="Arial" w:cs="Arial"/>
          <w:i/>
          <w:sz w:val="24"/>
          <w:szCs w:val="24"/>
        </w:rPr>
        <w:t xml:space="preserve">sistema </w:t>
      </w:r>
      <w:r>
        <w:rPr>
          <w:rFonts w:ascii="Arial" w:eastAsia="Arial" w:hAnsi="Arial" w:cs="Arial"/>
          <w:sz w:val="24"/>
          <w:szCs w:val="24"/>
        </w:rPr>
        <w:t>las requisiciones de compra correspondientes requeridas por las demás dependencias, la solicitante tendrá que hacer petición previa mediante oficio, e-mail o de acuerdo a los procedimientos que determinen las Dependencias Centralizadoras de la partida correspondiente.</w:t>
      </w:r>
    </w:p>
    <w:p w14:paraId="51F6F833" w14:textId="77777777" w:rsidR="00B3100B" w:rsidRDefault="00B3100B">
      <w:pPr>
        <w:spacing w:after="0" w:line="360" w:lineRule="auto"/>
        <w:jc w:val="both"/>
        <w:rPr>
          <w:rFonts w:ascii="Arial" w:eastAsia="Arial" w:hAnsi="Arial" w:cs="Arial"/>
          <w:sz w:val="24"/>
          <w:szCs w:val="24"/>
        </w:rPr>
      </w:pPr>
    </w:p>
    <w:p w14:paraId="0A9CA96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La Dependencia Centralizadora deberá considerar las justificaciones emanadas del </w:t>
      </w:r>
      <w:r>
        <w:rPr>
          <w:rFonts w:ascii="Arial" w:eastAsia="Arial" w:hAnsi="Arial" w:cs="Arial"/>
          <w:i/>
          <w:sz w:val="24"/>
          <w:szCs w:val="24"/>
        </w:rPr>
        <w:t>Plan Municipal de Desarrollo</w:t>
      </w:r>
      <w:r>
        <w:rPr>
          <w:rFonts w:ascii="Arial" w:eastAsia="Arial" w:hAnsi="Arial" w:cs="Arial"/>
          <w:sz w:val="24"/>
          <w:szCs w:val="24"/>
        </w:rPr>
        <w:t xml:space="preserve"> y Gobernanza, una vez que éste se haya presentado.</w:t>
      </w:r>
    </w:p>
    <w:p w14:paraId="371B84F9" w14:textId="77777777" w:rsidR="00B3100B" w:rsidRDefault="00B3100B">
      <w:pPr>
        <w:spacing w:after="0" w:line="360" w:lineRule="auto"/>
        <w:jc w:val="both"/>
        <w:rPr>
          <w:rFonts w:ascii="Arial" w:eastAsia="Arial" w:hAnsi="Arial" w:cs="Arial"/>
          <w:sz w:val="24"/>
          <w:szCs w:val="24"/>
        </w:rPr>
      </w:pPr>
    </w:p>
    <w:p w14:paraId="35C912E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Dependencia Centralizadora es quien autorizará las requisiciones.</w:t>
      </w:r>
    </w:p>
    <w:p w14:paraId="7DE72EEF" w14:textId="77777777" w:rsidR="00B3100B" w:rsidRDefault="00B3100B">
      <w:pPr>
        <w:spacing w:after="0" w:line="360" w:lineRule="auto"/>
        <w:jc w:val="both"/>
        <w:rPr>
          <w:rFonts w:ascii="Arial" w:eastAsia="Arial" w:hAnsi="Arial" w:cs="Arial"/>
          <w:sz w:val="24"/>
          <w:szCs w:val="24"/>
        </w:rPr>
      </w:pPr>
    </w:p>
    <w:p w14:paraId="2900932B" w14:textId="03A47468"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El responsable de la Hacienda Pública (Tesorera Municipal) podrá autorizar el gasto de cualquiera de las partidas centralizadas cuando así lo considere conveniente, y en caso de ser necesario, en contravención de la Dependencia Centralizadora.</w:t>
      </w:r>
    </w:p>
    <w:p w14:paraId="5712707A" w14:textId="7971E916" w:rsidR="00DC2F74" w:rsidRDefault="00DC2F74">
      <w:pPr>
        <w:spacing w:after="0" w:line="360" w:lineRule="auto"/>
        <w:jc w:val="both"/>
        <w:rPr>
          <w:rFonts w:ascii="Arial" w:eastAsia="Arial" w:hAnsi="Arial" w:cs="Arial"/>
          <w:sz w:val="24"/>
          <w:szCs w:val="24"/>
        </w:rPr>
      </w:pPr>
    </w:p>
    <w:p w14:paraId="2207D8FF" w14:textId="221C669C" w:rsidR="00DC2F74" w:rsidRDefault="00DC2F74">
      <w:pPr>
        <w:spacing w:after="0" w:line="360" w:lineRule="auto"/>
        <w:jc w:val="both"/>
        <w:rPr>
          <w:rFonts w:ascii="Arial" w:eastAsia="Arial" w:hAnsi="Arial" w:cs="Arial"/>
          <w:sz w:val="24"/>
          <w:szCs w:val="24"/>
        </w:rPr>
      </w:pPr>
    </w:p>
    <w:p w14:paraId="36993C73" w14:textId="77777777" w:rsidR="00DC2F74" w:rsidRDefault="00DC2F74">
      <w:pPr>
        <w:spacing w:after="0" w:line="360" w:lineRule="auto"/>
        <w:jc w:val="both"/>
        <w:rPr>
          <w:rFonts w:ascii="Arial" w:eastAsia="Arial" w:hAnsi="Arial" w:cs="Arial"/>
          <w:sz w:val="24"/>
          <w:szCs w:val="24"/>
        </w:rPr>
      </w:pPr>
    </w:p>
    <w:p w14:paraId="3003817A" w14:textId="77777777" w:rsidR="00B3100B" w:rsidRDefault="00B3100B">
      <w:pPr>
        <w:spacing w:after="0" w:line="360" w:lineRule="auto"/>
        <w:jc w:val="both"/>
        <w:rPr>
          <w:rFonts w:ascii="Arial" w:eastAsia="Arial" w:hAnsi="Arial" w:cs="Arial"/>
          <w:b/>
          <w:sz w:val="24"/>
          <w:szCs w:val="24"/>
        </w:rPr>
      </w:pPr>
    </w:p>
    <w:p w14:paraId="118AF665" w14:textId="157FE42A" w:rsidR="00B3100B" w:rsidRDefault="00D77BD4">
      <w:pPr>
        <w:spacing w:after="0" w:line="360" w:lineRule="auto"/>
        <w:jc w:val="both"/>
        <w:rPr>
          <w:rFonts w:ascii="Arial" w:eastAsia="Arial" w:hAnsi="Arial" w:cs="Arial"/>
          <w:b/>
          <w:sz w:val="24"/>
          <w:szCs w:val="24"/>
        </w:rPr>
      </w:pPr>
      <w:r>
        <w:rPr>
          <w:rFonts w:ascii="Arial" w:eastAsia="Arial" w:hAnsi="Arial" w:cs="Arial"/>
          <w:b/>
          <w:sz w:val="24"/>
          <w:szCs w:val="24"/>
        </w:rPr>
        <w:lastRenderedPageBreak/>
        <w:t xml:space="preserve">3.2. </w:t>
      </w:r>
      <w:r w:rsidR="00890230">
        <w:rPr>
          <w:rFonts w:ascii="Arial" w:eastAsia="Arial" w:hAnsi="Arial" w:cs="Arial"/>
          <w:b/>
          <w:sz w:val="24"/>
          <w:szCs w:val="24"/>
        </w:rPr>
        <w:t>Partidas con 2da Autorización.</w:t>
      </w:r>
    </w:p>
    <w:p w14:paraId="1B1B48B3" w14:textId="77777777" w:rsidR="00B3100B" w:rsidRDefault="00B3100B">
      <w:pPr>
        <w:spacing w:after="0" w:line="360" w:lineRule="auto"/>
        <w:jc w:val="both"/>
        <w:rPr>
          <w:rFonts w:ascii="Arial" w:eastAsia="Arial" w:hAnsi="Arial" w:cs="Arial"/>
          <w:b/>
          <w:sz w:val="24"/>
          <w:szCs w:val="24"/>
          <w:u w:val="single"/>
        </w:rPr>
      </w:pPr>
    </w:p>
    <w:p w14:paraId="00C0C3D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Las partidas con 2da autorización son aquellas que, aun estando asignadas a cada dependencia, se requiere la autorización de una determinada dependencia para su ejecución. </w:t>
      </w:r>
    </w:p>
    <w:p w14:paraId="7E2697AC" w14:textId="77777777" w:rsidR="00B3100B" w:rsidRDefault="00B3100B">
      <w:pPr>
        <w:spacing w:after="0" w:line="360" w:lineRule="auto"/>
        <w:jc w:val="both"/>
        <w:rPr>
          <w:rFonts w:ascii="Arial" w:eastAsia="Arial" w:hAnsi="Arial" w:cs="Arial"/>
          <w:sz w:val="24"/>
          <w:szCs w:val="24"/>
        </w:rPr>
      </w:pPr>
    </w:p>
    <w:p w14:paraId="2995B00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El responsable de la Hacienda Pública (Tesorera Municipal) podrá autorizar el gasto de cualquiera de las partidas con segunda autorización cuando así lo considere conveniente.</w:t>
      </w:r>
    </w:p>
    <w:p w14:paraId="6E8DC172" w14:textId="77777777" w:rsidR="00B3100B" w:rsidRDefault="00B3100B">
      <w:pPr>
        <w:spacing w:after="0" w:line="360" w:lineRule="auto"/>
        <w:jc w:val="both"/>
        <w:rPr>
          <w:rFonts w:ascii="Arial" w:eastAsia="Arial" w:hAnsi="Arial" w:cs="Arial"/>
          <w:b/>
          <w:sz w:val="24"/>
          <w:szCs w:val="24"/>
          <w:u w:val="single"/>
        </w:rPr>
      </w:pPr>
    </w:p>
    <w:p w14:paraId="4F431D43" w14:textId="6B7AA1B1" w:rsidR="00B3100B" w:rsidRDefault="00D77BD4">
      <w:pPr>
        <w:spacing w:after="0" w:line="360" w:lineRule="auto"/>
        <w:jc w:val="both"/>
        <w:rPr>
          <w:rFonts w:ascii="Arial" w:eastAsia="Arial" w:hAnsi="Arial" w:cs="Arial"/>
          <w:b/>
          <w:sz w:val="24"/>
          <w:szCs w:val="24"/>
        </w:rPr>
      </w:pPr>
      <w:r>
        <w:rPr>
          <w:rFonts w:ascii="Arial" w:eastAsia="Arial" w:hAnsi="Arial" w:cs="Arial"/>
          <w:b/>
          <w:sz w:val="24"/>
          <w:szCs w:val="24"/>
        </w:rPr>
        <w:t xml:space="preserve">3.3. </w:t>
      </w:r>
      <w:r w:rsidR="00890230">
        <w:rPr>
          <w:rFonts w:ascii="Arial" w:eastAsia="Arial" w:hAnsi="Arial" w:cs="Arial"/>
          <w:b/>
          <w:sz w:val="24"/>
          <w:szCs w:val="24"/>
        </w:rPr>
        <w:t>Partidas Descentralizadas.</w:t>
      </w:r>
    </w:p>
    <w:p w14:paraId="5CC66E14" w14:textId="77777777" w:rsidR="00B3100B" w:rsidRDefault="00B3100B">
      <w:pPr>
        <w:spacing w:after="0" w:line="360" w:lineRule="auto"/>
        <w:jc w:val="both"/>
        <w:rPr>
          <w:rFonts w:ascii="Arial" w:eastAsia="Arial" w:hAnsi="Arial" w:cs="Arial"/>
          <w:b/>
          <w:sz w:val="24"/>
          <w:szCs w:val="24"/>
          <w:u w:val="single"/>
        </w:rPr>
      </w:pPr>
    </w:p>
    <w:p w14:paraId="4379CDD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Las Partidas Descentralizadas son aquellas que no requieren de la autorización de otra dependencia para ser ejercidas, debido a que cada dependencia que tenga presupuesto asignado deberá ejercerlo de manera eficiente y de acuerdo a los lineamientos jurídicos de la administración pública. Es importante mencionar que se tratará de respetar al máximo la calendarización del gasto de las partidas por razones de flujo; eventualmente existirán excepciones a criterio del responsable de la Hacienda Pública (Tesorera Municipal).</w:t>
      </w:r>
    </w:p>
    <w:p w14:paraId="32DA32AE" w14:textId="77777777" w:rsidR="00B3100B" w:rsidRDefault="00B3100B">
      <w:pPr>
        <w:spacing w:after="0" w:line="360" w:lineRule="auto"/>
        <w:jc w:val="both"/>
        <w:rPr>
          <w:rFonts w:ascii="Arial" w:eastAsia="Arial" w:hAnsi="Arial" w:cs="Arial"/>
          <w:sz w:val="24"/>
          <w:szCs w:val="24"/>
        </w:rPr>
      </w:pPr>
    </w:p>
    <w:p w14:paraId="77D70FE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El presupuesto de estas partidas se aplica a cada dependencia, distribuyéndose el mismo entre las Direcciones de cada Coordinación conforme dichos Coordinadores, autorizan las requisiciones.</w:t>
      </w:r>
    </w:p>
    <w:p w14:paraId="4EE3B4F6" w14:textId="77777777" w:rsidR="00B3100B" w:rsidRDefault="00B3100B">
      <w:pPr>
        <w:spacing w:after="0" w:line="360" w:lineRule="auto"/>
        <w:jc w:val="both"/>
        <w:rPr>
          <w:rFonts w:ascii="Arial" w:eastAsia="Arial" w:hAnsi="Arial" w:cs="Arial"/>
          <w:b/>
          <w:sz w:val="24"/>
          <w:szCs w:val="24"/>
        </w:rPr>
      </w:pPr>
    </w:p>
    <w:p w14:paraId="10A219C9"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4. CRITERIOS ESPECÍFICOS</w:t>
      </w:r>
    </w:p>
    <w:p w14:paraId="35C3F462" w14:textId="77777777" w:rsidR="00B3100B" w:rsidRDefault="00B3100B">
      <w:pPr>
        <w:spacing w:after="0" w:line="360" w:lineRule="auto"/>
        <w:jc w:val="both"/>
        <w:rPr>
          <w:rFonts w:ascii="Arial" w:eastAsia="Arial" w:hAnsi="Arial" w:cs="Arial"/>
          <w:b/>
          <w:sz w:val="24"/>
          <w:szCs w:val="24"/>
        </w:rPr>
      </w:pPr>
    </w:p>
    <w:p w14:paraId="64388DCB" w14:textId="68A4A240" w:rsidR="00DC2F74" w:rsidRDefault="00D77BD4">
      <w:pPr>
        <w:spacing w:after="0" w:line="360" w:lineRule="auto"/>
        <w:jc w:val="both"/>
        <w:rPr>
          <w:rFonts w:ascii="Arial" w:eastAsia="Arial" w:hAnsi="Arial" w:cs="Arial"/>
          <w:b/>
          <w:sz w:val="28"/>
          <w:szCs w:val="28"/>
          <w:u w:val="single"/>
        </w:rPr>
      </w:pPr>
      <w:r>
        <w:rPr>
          <w:rFonts w:ascii="Arial" w:eastAsia="Arial" w:hAnsi="Arial" w:cs="Arial"/>
          <w:b/>
          <w:sz w:val="28"/>
          <w:szCs w:val="28"/>
          <w:u w:val="single"/>
        </w:rPr>
        <w:t xml:space="preserve">4.1. </w:t>
      </w:r>
      <w:r w:rsidR="00890230">
        <w:rPr>
          <w:rFonts w:ascii="Arial" w:eastAsia="Arial" w:hAnsi="Arial" w:cs="Arial"/>
          <w:b/>
          <w:sz w:val="28"/>
          <w:szCs w:val="28"/>
          <w:u w:val="single"/>
        </w:rPr>
        <w:t>PARTIDAS CENTRALIZADAS</w:t>
      </w:r>
    </w:p>
    <w:p w14:paraId="789E37C8" w14:textId="77777777" w:rsidR="00B3100B" w:rsidRDefault="00B3100B">
      <w:pPr>
        <w:spacing w:after="0" w:line="360" w:lineRule="auto"/>
        <w:jc w:val="both"/>
        <w:rPr>
          <w:rFonts w:ascii="Arial" w:eastAsia="Arial" w:hAnsi="Arial" w:cs="Arial"/>
          <w:b/>
          <w:sz w:val="24"/>
          <w:szCs w:val="24"/>
          <w:u w:val="single"/>
        </w:rPr>
      </w:pPr>
    </w:p>
    <w:p w14:paraId="68CEDBF4"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1000 </w:t>
      </w:r>
      <w:r>
        <w:rPr>
          <w:rFonts w:ascii="Arial" w:eastAsia="Arial" w:hAnsi="Arial" w:cs="Arial"/>
          <w:b/>
          <w:sz w:val="24"/>
          <w:szCs w:val="24"/>
        </w:rPr>
        <w:tab/>
        <w:t>SERVICIOS PERSONALES.</w:t>
      </w:r>
    </w:p>
    <w:p w14:paraId="62D919D9" w14:textId="77777777" w:rsidR="00B3100B" w:rsidRDefault="00B3100B">
      <w:pPr>
        <w:spacing w:after="0" w:line="360" w:lineRule="auto"/>
        <w:jc w:val="both"/>
        <w:rPr>
          <w:rFonts w:ascii="Arial" w:eastAsia="Arial" w:hAnsi="Arial" w:cs="Arial"/>
          <w:b/>
          <w:sz w:val="24"/>
          <w:szCs w:val="24"/>
        </w:rPr>
      </w:pPr>
    </w:p>
    <w:p w14:paraId="3DC17D7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En el caso de este capítulo, la Coordinación General de Administración e Innovación Gubernamental será la encargada de controlar y dar seguimiento a cada una de las partidas del gasto que lo integran, así como para cada Unidad Responsable, solicitando al responsable de la Hacienda Pública las modificaciones presupuestales según lo considere conveniente, y la Tesorería Municipal determinará si lo solicitado es procedente, o en su defecto, hacer las modificaciones que considere necesarias.</w:t>
      </w:r>
    </w:p>
    <w:p w14:paraId="42F7EE37" w14:textId="77777777" w:rsidR="00B3100B" w:rsidRDefault="00B3100B">
      <w:pPr>
        <w:spacing w:after="0" w:line="360" w:lineRule="auto"/>
        <w:jc w:val="both"/>
        <w:rPr>
          <w:rFonts w:ascii="Arial" w:eastAsia="Arial" w:hAnsi="Arial" w:cs="Arial"/>
          <w:sz w:val="24"/>
          <w:szCs w:val="24"/>
        </w:rPr>
      </w:pPr>
    </w:p>
    <w:p w14:paraId="3C7A8A99" w14:textId="77777777" w:rsidR="00B3100B" w:rsidRDefault="00890230">
      <w:pPr>
        <w:spacing w:after="0" w:line="360" w:lineRule="auto"/>
        <w:jc w:val="both"/>
        <w:rPr>
          <w:rFonts w:ascii="Arial" w:eastAsia="Arial" w:hAnsi="Arial" w:cs="Arial"/>
          <w:sz w:val="24"/>
          <w:szCs w:val="24"/>
        </w:rPr>
      </w:pPr>
      <w:r w:rsidRPr="001A6B32">
        <w:rPr>
          <w:rFonts w:ascii="Arial" w:eastAsia="Arial" w:hAnsi="Arial" w:cs="Arial"/>
          <w:sz w:val="24"/>
          <w:szCs w:val="24"/>
        </w:rPr>
        <w:t>En el caso de la partida 144, la Comisaría General de Seguridad Pública estará facultada para ejercer el pago del seguro de gastos médico</w:t>
      </w:r>
      <w:r w:rsidRPr="000815EF">
        <w:rPr>
          <w:rFonts w:ascii="Arial" w:eastAsia="Arial" w:hAnsi="Arial" w:cs="Arial"/>
          <w:sz w:val="24"/>
          <w:szCs w:val="24"/>
        </w:rPr>
        <w:t>s mayores de su dependencia.</w:t>
      </w:r>
    </w:p>
    <w:p w14:paraId="4423E886" w14:textId="77777777" w:rsidR="00B3100B" w:rsidRDefault="00B3100B">
      <w:pPr>
        <w:spacing w:after="0" w:line="360" w:lineRule="auto"/>
        <w:jc w:val="both"/>
        <w:rPr>
          <w:rFonts w:ascii="Arial" w:eastAsia="Arial" w:hAnsi="Arial" w:cs="Arial"/>
          <w:sz w:val="24"/>
          <w:szCs w:val="24"/>
        </w:rPr>
      </w:pPr>
    </w:p>
    <w:p w14:paraId="309C2776"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2000 </w:t>
      </w:r>
      <w:r>
        <w:rPr>
          <w:rFonts w:ascii="Arial" w:eastAsia="Arial" w:hAnsi="Arial" w:cs="Arial"/>
          <w:b/>
          <w:sz w:val="24"/>
          <w:szCs w:val="24"/>
        </w:rPr>
        <w:tab/>
        <w:t>MATERIALES Y SUMINISTROS</w:t>
      </w:r>
    </w:p>
    <w:p w14:paraId="71A297FB" w14:textId="77777777" w:rsidR="00B3100B" w:rsidRDefault="00B3100B">
      <w:pPr>
        <w:spacing w:after="0" w:line="360" w:lineRule="auto"/>
        <w:jc w:val="both"/>
        <w:rPr>
          <w:rFonts w:ascii="Arial" w:eastAsia="Arial" w:hAnsi="Arial" w:cs="Arial"/>
          <w:b/>
          <w:sz w:val="24"/>
          <w:szCs w:val="24"/>
        </w:rPr>
      </w:pPr>
    </w:p>
    <w:p w14:paraId="05AD6848" w14:textId="77777777" w:rsidR="00B3100B" w:rsidRDefault="00890230">
      <w:pPr>
        <w:spacing w:after="0" w:line="360" w:lineRule="auto"/>
        <w:ind w:left="720" w:hanging="720"/>
        <w:jc w:val="both"/>
        <w:rPr>
          <w:rFonts w:ascii="Arial" w:eastAsia="Arial" w:hAnsi="Arial" w:cs="Arial"/>
          <w:b/>
          <w:sz w:val="24"/>
          <w:szCs w:val="24"/>
        </w:rPr>
      </w:pPr>
      <w:r>
        <w:rPr>
          <w:rFonts w:ascii="Arial" w:eastAsia="Arial" w:hAnsi="Arial" w:cs="Arial"/>
          <w:b/>
          <w:sz w:val="24"/>
          <w:szCs w:val="24"/>
        </w:rPr>
        <w:t xml:space="preserve">2100 </w:t>
      </w:r>
      <w:r>
        <w:rPr>
          <w:rFonts w:ascii="Arial" w:eastAsia="Arial" w:hAnsi="Arial" w:cs="Arial"/>
          <w:b/>
          <w:sz w:val="24"/>
          <w:szCs w:val="24"/>
        </w:rPr>
        <w:tab/>
        <w:t>MATERIALES DE ADMINISTRACIÓN, EMISIÓN DE DOCUMENTOS Y ARTÍCULOS OFICIALES</w:t>
      </w:r>
    </w:p>
    <w:p w14:paraId="68863B71" w14:textId="77777777" w:rsidR="00B3100B" w:rsidRDefault="00B3100B">
      <w:pPr>
        <w:spacing w:after="0" w:line="360" w:lineRule="auto"/>
        <w:ind w:left="720" w:hanging="720"/>
        <w:jc w:val="both"/>
        <w:rPr>
          <w:rFonts w:ascii="Arial" w:eastAsia="Arial" w:hAnsi="Arial" w:cs="Arial"/>
          <w:b/>
          <w:sz w:val="24"/>
          <w:szCs w:val="24"/>
        </w:rPr>
      </w:pPr>
    </w:p>
    <w:p w14:paraId="00A33B1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218</w:t>
      </w:r>
      <w:r>
        <w:rPr>
          <w:rFonts w:ascii="Arial" w:eastAsia="Arial" w:hAnsi="Arial" w:cs="Arial"/>
          <w:sz w:val="24"/>
          <w:szCs w:val="24"/>
        </w:rPr>
        <w:tab/>
        <w:t xml:space="preserve"> </w:t>
      </w:r>
      <w:r>
        <w:rPr>
          <w:rFonts w:ascii="Arial" w:eastAsia="Arial" w:hAnsi="Arial" w:cs="Arial"/>
          <w:sz w:val="24"/>
          <w:szCs w:val="24"/>
        </w:rPr>
        <w:tab/>
        <w:t>Materiales para el registro e identificación de bienes y personas.</w:t>
      </w:r>
    </w:p>
    <w:p w14:paraId="111F91F1" w14:textId="77777777" w:rsidR="00B3100B" w:rsidRDefault="00B3100B">
      <w:pPr>
        <w:spacing w:after="0" w:line="360" w:lineRule="auto"/>
        <w:jc w:val="both"/>
        <w:rPr>
          <w:rFonts w:ascii="Arial" w:eastAsia="Arial" w:hAnsi="Arial" w:cs="Arial"/>
          <w:sz w:val="24"/>
          <w:szCs w:val="24"/>
        </w:rPr>
      </w:pPr>
    </w:p>
    <w:p w14:paraId="032E8C31" w14:textId="5D9F3294"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La Coordinación General de Administración e Innovación Gubernamental, por conducto de la Dirección de Recursos Humanos y la Unidad de Patrimonio, serán las encargadas respectivamente de administrar y validar el presupuesto para todas las dependencias del H. Ayuntamiento por esta </w:t>
      </w:r>
      <w:r w:rsidR="00FF3A80">
        <w:rPr>
          <w:rFonts w:ascii="Arial" w:eastAsia="Arial" w:hAnsi="Arial" w:cs="Arial"/>
          <w:sz w:val="24"/>
          <w:szCs w:val="24"/>
        </w:rPr>
        <w:t>p</w:t>
      </w:r>
      <w:r>
        <w:rPr>
          <w:rFonts w:ascii="Arial" w:eastAsia="Arial" w:hAnsi="Arial" w:cs="Arial"/>
          <w:sz w:val="24"/>
          <w:szCs w:val="24"/>
        </w:rPr>
        <w:t xml:space="preserve">artida </w:t>
      </w:r>
      <w:r w:rsidR="00FF3A80">
        <w:rPr>
          <w:rFonts w:ascii="Arial" w:eastAsia="Arial" w:hAnsi="Arial" w:cs="Arial"/>
          <w:sz w:val="24"/>
          <w:szCs w:val="24"/>
        </w:rPr>
        <w:t>e</w:t>
      </w:r>
      <w:r>
        <w:rPr>
          <w:rFonts w:ascii="Arial" w:eastAsia="Arial" w:hAnsi="Arial" w:cs="Arial"/>
          <w:sz w:val="24"/>
          <w:szCs w:val="24"/>
        </w:rPr>
        <w:t>specífica.</w:t>
      </w:r>
    </w:p>
    <w:p w14:paraId="2BC4F746" w14:textId="77777777" w:rsidR="00B3100B" w:rsidRDefault="00B3100B">
      <w:pPr>
        <w:spacing w:after="0" w:line="360" w:lineRule="auto"/>
        <w:jc w:val="both"/>
        <w:rPr>
          <w:rFonts w:ascii="Arial" w:eastAsia="Arial" w:hAnsi="Arial" w:cs="Arial"/>
          <w:sz w:val="24"/>
          <w:szCs w:val="24"/>
        </w:rPr>
      </w:pPr>
    </w:p>
    <w:p w14:paraId="3E4F14DB" w14:textId="77777777" w:rsidR="00B3100B" w:rsidRDefault="00B3100B">
      <w:pPr>
        <w:spacing w:after="0" w:line="360" w:lineRule="auto"/>
        <w:jc w:val="both"/>
        <w:rPr>
          <w:rFonts w:ascii="Arial" w:eastAsia="Arial" w:hAnsi="Arial" w:cs="Arial"/>
          <w:b/>
          <w:sz w:val="24"/>
          <w:szCs w:val="24"/>
        </w:rPr>
      </w:pPr>
    </w:p>
    <w:p w14:paraId="7ADFF547"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2200 </w:t>
      </w:r>
      <w:r>
        <w:rPr>
          <w:rFonts w:ascii="Arial" w:eastAsia="Arial" w:hAnsi="Arial" w:cs="Arial"/>
          <w:b/>
          <w:sz w:val="24"/>
          <w:szCs w:val="24"/>
        </w:rPr>
        <w:tab/>
        <w:t>ALIMENTOS Y UTENSILIOS</w:t>
      </w:r>
    </w:p>
    <w:p w14:paraId="7CD19389" w14:textId="77777777" w:rsidR="00B3100B" w:rsidRDefault="00B3100B">
      <w:pPr>
        <w:spacing w:after="0" w:line="360" w:lineRule="auto"/>
        <w:jc w:val="both"/>
        <w:rPr>
          <w:rFonts w:ascii="Arial" w:eastAsia="Arial" w:hAnsi="Arial" w:cs="Arial"/>
          <w:b/>
          <w:sz w:val="24"/>
          <w:szCs w:val="24"/>
        </w:rPr>
      </w:pPr>
    </w:p>
    <w:p w14:paraId="0F15DA9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222 </w:t>
      </w:r>
      <w:r>
        <w:rPr>
          <w:rFonts w:ascii="Arial" w:eastAsia="Arial" w:hAnsi="Arial" w:cs="Arial"/>
          <w:sz w:val="24"/>
          <w:szCs w:val="24"/>
        </w:rPr>
        <w:tab/>
      </w:r>
      <w:r>
        <w:rPr>
          <w:rFonts w:ascii="Arial" w:eastAsia="Arial" w:hAnsi="Arial" w:cs="Arial"/>
          <w:sz w:val="24"/>
          <w:szCs w:val="24"/>
        </w:rPr>
        <w:tab/>
        <w:t>Productos alimenticios para animales.</w:t>
      </w:r>
    </w:p>
    <w:p w14:paraId="546FBB61" w14:textId="77777777" w:rsidR="00B3100B" w:rsidRDefault="00B3100B">
      <w:pPr>
        <w:spacing w:after="0" w:line="360" w:lineRule="auto"/>
        <w:jc w:val="both"/>
        <w:rPr>
          <w:rFonts w:ascii="Arial" w:eastAsia="Arial" w:hAnsi="Arial" w:cs="Arial"/>
          <w:sz w:val="24"/>
          <w:szCs w:val="24"/>
        </w:rPr>
      </w:pPr>
    </w:p>
    <w:p w14:paraId="5D7460FD" w14:textId="03D82194" w:rsidR="00B3100B" w:rsidRDefault="00890230">
      <w:pPr>
        <w:spacing w:after="0" w:line="360" w:lineRule="auto"/>
        <w:jc w:val="both"/>
        <w:rPr>
          <w:rFonts w:ascii="Arial" w:eastAsia="Arial" w:hAnsi="Arial" w:cs="Arial"/>
          <w:sz w:val="24"/>
          <w:szCs w:val="24"/>
          <w:highlight w:val="cyan"/>
        </w:rPr>
      </w:pPr>
      <w:r>
        <w:rPr>
          <w:rFonts w:ascii="Arial" w:eastAsia="Arial" w:hAnsi="Arial" w:cs="Arial"/>
          <w:sz w:val="24"/>
          <w:szCs w:val="24"/>
        </w:rPr>
        <w:lastRenderedPageBreak/>
        <w:t xml:space="preserve">Esta Partida Específica estará centralizada en la Comisaría General de Seguridad Pública, </w:t>
      </w:r>
      <w:r w:rsidRPr="000815EF">
        <w:rPr>
          <w:rFonts w:ascii="Arial" w:eastAsia="Arial" w:hAnsi="Arial" w:cs="Arial"/>
          <w:sz w:val="24"/>
          <w:szCs w:val="24"/>
        </w:rPr>
        <w:t>y</w:t>
      </w:r>
      <w:r>
        <w:rPr>
          <w:rFonts w:ascii="Arial" w:eastAsia="Arial" w:hAnsi="Arial" w:cs="Arial"/>
          <w:sz w:val="24"/>
          <w:szCs w:val="24"/>
        </w:rPr>
        <w:t xml:space="preserve"> </w:t>
      </w:r>
      <w:r w:rsidRPr="00553009">
        <w:rPr>
          <w:rFonts w:ascii="Arial" w:eastAsia="Arial" w:hAnsi="Arial" w:cs="Arial"/>
          <w:sz w:val="24"/>
          <w:szCs w:val="24"/>
        </w:rPr>
        <w:t>Coordinación General de Infraestructura de Comercio y Servicios Comunitarios.</w:t>
      </w:r>
    </w:p>
    <w:p w14:paraId="54B9A133" w14:textId="77777777" w:rsidR="00B3100B" w:rsidRDefault="00B3100B">
      <w:pPr>
        <w:spacing w:after="0" w:line="360" w:lineRule="auto"/>
        <w:jc w:val="both"/>
        <w:rPr>
          <w:rFonts w:ascii="Arial" w:eastAsia="Arial" w:hAnsi="Arial" w:cs="Arial"/>
          <w:sz w:val="24"/>
          <w:szCs w:val="24"/>
        </w:rPr>
      </w:pPr>
    </w:p>
    <w:p w14:paraId="706A12D1"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2800 </w:t>
      </w:r>
      <w:r>
        <w:rPr>
          <w:rFonts w:ascii="Arial" w:eastAsia="Arial" w:hAnsi="Arial" w:cs="Arial"/>
          <w:b/>
          <w:sz w:val="24"/>
          <w:szCs w:val="24"/>
        </w:rPr>
        <w:tab/>
        <w:t>MATERIALES Y SUMINISTROS PARA SEGURIDAD</w:t>
      </w:r>
    </w:p>
    <w:p w14:paraId="3060CE58" w14:textId="77777777" w:rsidR="00B3100B" w:rsidRDefault="00B3100B">
      <w:pPr>
        <w:spacing w:after="0" w:line="360" w:lineRule="auto"/>
        <w:jc w:val="both"/>
        <w:rPr>
          <w:rFonts w:ascii="Arial" w:eastAsia="Arial" w:hAnsi="Arial" w:cs="Arial"/>
          <w:b/>
          <w:sz w:val="24"/>
          <w:szCs w:val="24"/>
        </w:rPr>
      </w:pPr>
    </w:p>
    <w:p w14:paraId="0CD8C78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281</w:t>
      </w:r>
      <w:r>
        <w:rPr>
          <w:rFonts w:ascii="Arial" w:eastAsia="Arial" w:hAnsi="Arial" w:cs="Arial"/>
          <w:sz w:val="24"/>
          <w:szCs w:val="24"/>
        </w:rPr>
        <w:tab/>
        <w:t xml:space="preserve"> </w:t>
      </w:r>
      <w:r>
        <w:rPr>
          <w:rFonts w:ascii="Arial" w:eastAsia="Arial" w:hAnsi="Arial" w:cs="Arial"/>
          <w:sz w:val="24"/>
          <w:szCs w:val="24"/>
        </w:rPr>
        <w:tab/>
        <w:t>Sustancias y materiales explosivos.</w:t>
      </w:r>
    </w:p>
    <w:p w14:paraId="736B83C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282</w:t>
      </w:r>
      <w:r>
        <w:rPr>
          <w:rFonts w:ascii="Arial" w:eastAsia="Arial" w:hAnsi="Arial" w:cs="Arial"/>
          <w:sz w:val="24"/>
          <w:szCs w:val="24"/>
        </w:rPr>
        <w:tab/>
        <w:t xml:space="preserve"> </w:t>
      </w:r>
      <w:r>
        <w:rPr>
          <w:rFonts w:ascii="Arial" w:eastAsia="Arial" w:hAnsi="Arial" w:cs="Arial"/>
          <w:sz w:val="24"/>
          <w:szCs w:val="24"/>
        </w:rPr>
        <w:tab/>
        <w:t>Materiales de seguridad pública.</w:t>
      </w:r>
    </w:p>
    <w:p w14:paraId="7EAB14D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283</w:t>
      </w:r>
      <w:r>
        <w:rPr>
          <w:rFonts w:ascii="Arial" w:eastAsia="Arial" w:hAnsi="Arial" w:cs="Arial"/>
          <w:sz w:val="24"/>
          <w:szCs w:val="24"/>
        </w:rPr>
        <w:tab/>
        <w:t xml:space="preserve"> </w:t>
      </w:r>
      <w:r>
        <w:rPr>
          <w:rFonts w:ascii="Arial" w:eastAsia="Arial" w:hAnsi="Arial" w:cs="Arial"/>
          <w:sz w:val="24"/>
          <w:szCs w:val="24"/>
        </w:rPr>
        <w:tab/>
        <w:t>Prendas de Protección para seguridad pública y nacional.</w:t>
      </w:r>
    </w:p>
    <w:p w14:paraId="044AD107" w14:textId="77777777" w:rsidR="00B3100B" w:rsidRDefault="00B3100B">
      <w:pPr>
        <w:spacing w:after="0" w:line="360" w:lineRule="auto"/>
        <w:jc w:val="both"/>
        <w:rPr>
          <w:rFonts w:ascii="Arial" w:eastAsia="Arial" w:hAnsi="Arial" w:cs="Arial"/>
          <w:sz w:val="24"/>
          <w:szCs w:val="24"/>
        </w:rPr>
      </w:pPr>
    </w:p>
    <w:p w14:paraId="45419C1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Estas Partidas Específicas se centralizan en la Comisaría General de Seguridad Pública.</w:t>
      </w:r>
    </w:p>
    <w:p w14:paraId="010DC7B8" w14:textId="77777777" w:rsidR="00B3100B" w:rsidRDefault="00B3100B">
      <w:pPr>
        <w:spacing w:after="0" w:line="360" w:lineRule="auto"/>
        <w:jc w:val="both"/>
        <w:rPr>
          <w:rFonts w:ascii="Arial" w:eastAsia="Arial" w:hAnsi="Arial" w:cs="Arial"/>
          <w:sz w:val="24"/>
          <w:szCs w:val="24"/>
        </w:rPr>
      </w:pPr>
    </w:p>
    <w:p w14:paraId="08B39B83"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2900</w:t>
      </w:r>
      <w:r>
        <w:rPr>
          <w:rFonts w:ascii="Arial" w:eastAsia="Arial" w:hAnsi="Arial" w:cs="Arial"/>
          <w:b/>
          <w:sz w:val="24"/>
          <w:szCs w:val="24"/>
        </w:rPr>
        <w:tab/>
        <w:t>HERRAMIENTAS, REFACCIONES Y ACCESORIOS MENORES</w:t>
      </w:r>
    </w:p>
    <w:p w14:paraId="6D61B6DF" w14:textId="77777777" w:rsidR="00B3100B" w:rsidRDefault="00B3100B">
      <w:pPr>
        <w:spacing w:after="0" w:line="360" w:lineRule="auto"/>
        <w:jc w:val="both"/>
        <w:rPr>
          <w:rFonts w:ascii="Arial" w:eastAsia="Arial" w:hAnsi="Arial" w:cs="Arial"/>
          <w:sz w:val="24"/>
          <w:szCs w:val="24"/>
        </w:rPr>
      </w:pPr>
    </w:p>
    <w:p w14:paraId="58B17CE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297</w:t>
      </w:r>
      <w:r>
        <w:rPr>
          <w:rFonts w:ascii="Arial" w:eastAsia="Arial" w:hAnsi="Arial" w:cs="Arial"/>
          <w:sz w:val="24"/>
          <w:szCs w:val="24"/>
        </w:rPr>
        <w:tab/>
      </w:r>
      <w:r>
        <w:rPr>
          <w:rFonts w:ascii="Arial" w:eastAsia="Arial" w:hAnsi="Arial" w:cs="Arial"/>
          <w:sz w:val="24"/>
          <w:szCs w:val="24"/>
        </w:rPr>
        <w:tab/>
        <w:t>Refacciones y accesorios menores de equipo de defensa y seguridad.</w:t>
      </w:r>
    </w:p>
    <w:p w14:paraId="2C10FA0A" w14:textId="77777777" w:rsidR="00B3100B" w:rsidRDefault="00B3100B">
      <w:pPr>
        <w:spacing w:after="0" w:line="360" w:lineRule="auto"/>
        <w:jc w:val="both"/>
        <w:rPr>
          <w:rFonts w:ascii="Arial" w:eastAsia="Arial" w:hAnsi="Arial" w:cs="Arial"/>
          <w:sz w:val="24"/>
          <w:szCs w:val="24"/>
        </w:rPr>
      </w:pPr>
    </w:p>
    <w:p w14:paraId="225528D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Esta Partida Específica se centraliza en la Comisaría General de Seguridad Pública.</w:t>
      </w:r>
    </w:p>
    <w:p w14:paraId="380CF728" w14:textId="77777777" w:rsidR="00B3100B" w:rsidRDefault="00B3100B">
      <w:pPr>
        <w:spacing w:after="0" w:line="360" w:lineRule="auto"/>
        <w:jc w:val="both"/>
        <w:rPr>
          <w:rFonts w:ascii="Arial" w:eastAsia="Arial" w:hAnsi="Arial" w:cs="Arial"/>
          <w:sz w:val="24"/>
          <w:szCs w:val="24"/>
        </w:rPr>
      </w:pPr>
    </w:p>
    <w:p w14:paraId="647289B4"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3000 </w:t>
      </w:r>
      <w:r>
        <w:rPr>
          <w:rFonts w:ascii="Arial" w:eastAsia="Arial" w:hAnsi="Arial" w:cs="Arial"/>
          <w:b/>
          <w:sz w:val="24"/>
          <w:szCs w:val="24"/>
        </w:rPr>
        <w:tab/>
        <w:t>SERVICIOS GENERALES</w:t>
      </w:r>
    </w:p>
    <w:p w14:paraId="1919A5DF" w14:textId="77777777" w:rsidR="00B3100B" w:rsidRDefault="00B3100B">
      <w:pPr>
        <w:spacing w:after="0" w:line="360" w:lineRule="auto"/>
        <w:jc w:val="both"/>
        <w:rPr>
          <w:rFonts w:ascii="Arial" w:eastAsia="Arial" w:hAnsi="Arial" w:cs="Arial"/>
          <w:b/>
          <w:sz w:val="24"/>
          <w:szCs w:val="24"/>
        </w:rPr>
      </w:pPr>
    </w:p>
    <w:p w14:paraId="07FD0992"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3100</w:t>
      </w:r>
      <w:r>
        <w:rPr>
          <w:rFonts w:ascii="Arial" w:eastAsia="Arial" w:hAnsi="Arial" w:cs="Arial"/>
          <w:b/>
          <w:sz w:val="24"/>
          <w:szCs w:val="24"/>
        </w:rPr>
        <w:tab/>
        <w:t>SERVICIOS BÁSICOS</w:t>
      </w:r>
    </w:p>
    <w:p w14:paraId="1164EA4D" w14:textId="77777777" w:rsidR="00B3100B" w:rsidRDefault="00B3100B">
      <w:pPr>
        <w:spacing w:after="0" w:line="360" w:lineRule="auto"/>
        <w:jc w:val="both"/>
        <w:rPr>
          <w:rFonts w:ascii="Arial" w:eastAsia="Arial" w:hAnsi="Arial" w:cs="Arial"/>
          <w:b/>
          <w:sz w:val="24"/>
          <w:szCs w:val="24"/>
        </w:rPr>
      </w:pPr>
    </w:p>
    <w:p w14:paraId="677D51A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311</w:t>
      </w:r>
      <w:r>
        <w:rPr>
          <w:rFonts w:ascii="Arial" w:eastAsia="Arial" w:hAnsi="Arial" w:cs="Arial"/>
          <w:sz w:val="24"/>
          <w:szCs w:val="24"/>
        </w:rPr>
        <w:tab/>
        <w:t xml:space="preserve"> </w:t>
      </w:r>
      <w:r>
        <w:rPr>
          <w:rFonts w:ascii="Arial" w:eastAsia="Arial" w:hAnsi="Arial" w:cs="Arial"/>
          <w:sz w:val="24"/>
          <w:szCs w:val="24"/>
        </w:rPr>
        <w:tab/>
        <w:t>Energía eléctrica.</w:t>
      </w:r>
    </w:p>
    <w:p w14:paraId="4DB2710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312</w:t>
      </w:r>
      <w:r>
        <w:rPr>
          <w:rFonts w:ascii="Arial" w:eastAsia="Arial" w:hAnsi="Arial" w:cs="Arial"/>
          <w:sz w:val="24"/>
          <w:szCs w:val="24"/>
        </w:rPr>
        <w:tab/>
        <w:t xml:space="preserve"> </w:t>
      </w:r>
      <w:r>
        <w:rPr>
          <w:rFonts w:ascii="Arial" w:eastAsia="Arial" w:hAnsi="Arial" w:cs="Arial"/>
          <w:sz w:val="24"/>
          <w:szCs w:val="24"/>
        </w:rPr>
        <w:tab/>
        <w:t>Gas.</w:t>
      </w:r>
    </w:p>
    <w:p w14:paraId="51A6C89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313</w:t>
      </w:r>
      <w:r>
        <w:rPr>
          <w:rFonts w:ascii="Arial" w:eastAsia="Arial" w:hAnsi="Arial" w:cs="Arial"/>
          <w:sz w:val="24"/>
          <w:szCs w:val="24"/>
        </w:rPr>
        <w:tab/>
        <w:t xml:space="preserve"> </w:t>
      </w:r>
      <w:r>
        <w:rPr>
          <w:rFonts w:ascii="Arial" w:eastAsia="Arial" w:hAnsi="Arial" w:cs="Arial"/>
          <w:sz w:val="24"/>
          <w:szCs w:val="24"/>
        </w:rPr>
        <w:tab/>
        <w:t>Agua.</w:t>
      </w:r>
    </w:p>
    <w:p w14:paraId="066A721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314</w:t>
      </w:r>
      <w:r>
        <w:rPr>
          <w:rFonts w:ascii="Arial" w:eastAsia="Arial" w:hAnsi="Arial" w:cs="Arial"/>
          <w:sz w:val="24"/>
          <w:szCs w:val="24"/>
        </w:rPr>
        <w:tab/>
        <w:t xml:space="preserve"> </w:t>
      </w:r>
      <w:r>
        <w:rPr>
          <w:rFonts w:ascii="Arial" w:eastAsia="Arial" w:hAnsi="Arial" w:cs="Arial"/>
          <w:sz w:val="24"/>
          <w:szCs w:val="24"/>
        </w:rPr>
        <w:tab/>
        <w:t>Telefonía tradicional.</w:t>
      </w:r>
    </w:p>
    <w:p w14:paraId="3CA8CF4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315</w:t>
      </w:r>
      <w:r>
        <w:rPr>
          <w:rFonts w:ascii="Arial" w:eastAsia="Arial" w:hAnsi="Arial" w:cs="Arial"/>
          <w:sz w:val="24"/>
          <w:szCs w:val="24"/>
        </w:rPr>
        <w:tab/>
        <w:t xml:space="preserve"> </w:t>
      </w:r>
      <w:r>
        <w:rPr>
          <w:rFonts w:ascii="Arial" w:eastAsia="Arial" w:hAnsi="Arial" w:cs="Arial"/>
          <w:sz w:val="24"/>
          <w:szCs w:val="24"/>
        </w:rPr>
        <w:tab/>
        <w:t>Telefonía celular.</w:t>
      </w:r>
    </w:p>
    <w:p w14:paraId="3323A8B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316</w:t>
      </w:r>
      <w:r>
        <w:rPr>
          <w:rFonts w:ascii="Arial" w:eastAsia="Arial" w:hAnsi="Arial" w:cs="Arial"/>
          <w:sz w:val="24"/>
          <w:szCs w:val="24"/>
        </w:rPr>
        <w:tab/>
        <w:t xml:space="preserve"> </w:t>
      </w:r>
      <w:r>
        <w:rPr>
          <w:rFonts w:ascii="Arial" w:eastAsia="Arial" w:hAnsi="Arial" w:cs="Arial"/>
          <w:sz w:val="24"/>
          <w:szCs w:val="24"/>
        </w:rPr>
        <w:tab/>
        <w:t>Servicios de telecomunicaciones y satélites.</w:t>
      </w:r>
    </w:p>
    <w:p w14:paraId="7A0D1002" w14:textId="77777777" w:rsidR="00B3100B" w:rsidRDefault="00890230">
      <w:pPr>
        <w:spacing w:after="0" w:line="360" w:lineRule="auto"/>
        <w:ind w:left="1418" w:hanging="1418"/>
        <w:jc w:val="both"/>
        <w:rPr>
          <w:rFonts w:ascii="Arial" w:eastAsia="Arial" w:hAnsi="Arial" w:cs="Arial"/>
          <w:sz w:val="24"/>
          <w:szCs w:val="24"/>
        </w:rPr>
      </w:pPr>
      <w:r>
        <w:rPr>
          <w:rFonts w:ascii="Arial" w:eastAsia="Arial" w:hAnsi="Arial" w:cs="Arial"/>
          <w:sz w:val="24"/>
          <w:szCs w:val="24"/>
        </w:rPr>
        <w:t>317</w:t>
      </w:r>
      <w:r>
        <w:rPr>
          <w:rFonts w:ascii="Arial" w:eastAsia="Arial" w:hAnsi="Arial" w:cs="Arial"/>
          <w:sz w:val="24"/>
          <w:szCs w:val="24"/>
        </w:rPr>
        <w:tab/>
        <w:t>Servicios de acceso de internet, redes y procesamiento de información.</w:t>
      </w:r>
    </w:p>
    <w:p w14:paraId="622C032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319</w:t>
      </w:r>
      <w:r>
        <w:rPr>
          <w:rFonts w:ascii="Arial" w:eastAsia="Arial" w:hAnsi="Arial" w:cs="Arial"/>
          <w:sz w:val="24"/>
          <w:szCs w:val="24"/>
        </w:rPr>
        <w:tab/>
        <w:t xml:space="preserve"> </w:t>
      </w:r>
      <w:r>
        <w:rPr>
          <w:rFonts w:ascii="Arial" w:eastAsia="Arial" w:hAnsi="Arial" w:cs="Arial"/>
          <w:sz w:val="24"/>
          <w:szCs w:val="24"/>
        </w:rPr>
        <w:tab/>
        <w:t>Servicios integrales y otros servicios.</w:t>
      </w:r>
    </w:p>
    <w:p w14:paraId="4D81D4B2" w14:textId="77777777" w:rsidR="00B3100B" w:rsidRDefault="00B3100B">
      <w:pPr>
        <w:spacing w:after="0" w:line="360" w:lineRule="auto"/>
        <w:jc w:val="both"/>
        <w:rPr>
          <w:rFonts w:ascii="Arial" w:eastAsia="Arial" w:hAnsi="Arial" w:cs="Arial"/>
          <w:sz w:val="24"/>
          <w:szCs w:val="24"/>
        </w:rPr>
      </w:pPr>
    </w:p>
    <w:p w14:paraId="08C98F3A" w14:textId="66E808E1"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La Coordinación General de Administración e Innovación Gubernamental al igual que la </w:t>
      </w:r>
      <w:r>
        <w:rPr>
          <w:rFonts w:ascii="Arial" w:eastAsia="Arial" w:hAnsi="Arial" w:cs="Arial"/>
          <w:sz w:val="24"/>
          <w:szCs w:val="24"/>
          <w:highlight w:val="white"/>
        </w:rPr>
        <w:t>Dirección de Conservación de Inmuebles serán las encargadas de administrar y validar el presupuesto para estas Partidas Específicas. En el ca</w:t>
      </w:r>
      <w:r>
        <w:rPr>
          <w:rFonts w:ascii="Arial" w:eastAsia="Arial" w:hAnsi="Arial" w:cs="Arial"/>
          <w:sz w:val="24"/>
          <w:szCs w:val="24"/>
        </w:rPr>
        <w:t>so de la partida 311 y 312, también la Coordinación General de Servicios Municipales podrá ejercerla.</w:t>
      </w:r>
    </w:p>
    <w:p w14:paraId="37886063" w14:textId="77777777" w:rsidR="00B3100B" w:rsidRDefault="00B3100B">
      <w:pPr>
        <w:spacing w:after="0" w:line="360" w:lineRule="auto"/>
        <w:jc w:val="both"/>
        <w:rPr>
          <w:rFonts w:ascii="Arial" w:eastAsia="Arial" w:hAnsi="Arial" w:cs="Arial"/>
          <w:sz w:val="24"/>
          <w:szCs w:val="24"/>
        </w:rPr>
      </w:pPr>
    </w:p>
    <w:p w14:paraId="05E69846"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3200 </w:t>
      </w:r>
      <w:r>
        <w:rPr>
          <w:rFonts w:ascii="Arial" w:eastAsia="Arial" w:hAnsi="Arial" w:cs="Arial"/>
          <w:b/>
          <w:sz w:val="24"/>
          <w:szCs w:val="24"/>
        </w:rPr>
        <w:tab/>
        <w:t>SERVICIOS DE ARRENDAMIENTO</w:t>
      </w:r>
    </w:p>
    <w:p w14:paraId="7A6C74E4" w14:textId="77777777" w:rsidR="00B3100B" w:rsidRDefault="00B3100B">
      <w:pPr>
        <w:spacing w:after="0" w:line="360" w:lineRule="auto"/>
        <w:jc w:val="both"/>
        <w:rPr>
          <w:rFonts w:ascii="Arial" w:eastAsia="Arial" w:hAnsi="Arial" w:cs="Arial"/>
          <w:b/>
          <w:sz w:val="24"/>
          <w:szCs w:val="24"/>
        </w:rPr>
      </w:pPr>
    </w:p>
    <w:p w14:paraId="2DCD494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321</w:t>
      </w:r>
      <w:r>
        <w:rPr>
          <w:rFonts w:ascii="Arial" w:eastAsia="Arial" w:hAnsi="Arial" w:cs="Arial"/>
          <w:sz w:val="24"/>
          <w:szCs w:val="24"/>
        </w:rPr>
        <w:tab/>
        <w:t xml:space="preserve"> </w:t>
      </w:r>
      <w:r>
        <w:rPr>
          <w:rFonts w:ascii="Arial" w:eastAsia="Arial" w:hAnsi="Arial" w:cs="Arial"/>
          <w:sz w:val="24"/>
          <w:szCs w:val="24"/>
        </w:rPr>
        <w:tab/>
        <w:t>Arrendamiento de terrenos.</w:t>
      </w:r>
    </w:p>
    <w:p w14:paraId="378061B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322</w:t>
      </w:r>
      <w:r>
        <w:rPr>
          <w:rFonts w:ascii="Arial" w:eastAsia="Arial" w:hAnsi="Arial" w:cs="Arial"/>
          <w:sz w:val="24"/>
          <w:szCs w:val="24"/>
        </w:rPr>
        <w:tab/>
        <w:t xml:space="preserve"> </w:t>
      </w:r>
      <w:r>
        <w:rPr>
          <w:rFonts w:ascii="Arial" w:eastAsia="Arial" w:hAnsi="Arial" w:cs="Arial"/>
          <w:sz w:val="24"/>
          <w:szCs w:val="24"/>
        </w:rPr>
        <w:tab/>
        <w:t>Arrendamiento de edificios.</w:t>
      </w:r>
    </w:p>
    <w:p w14:paraId="53306851" w14:textId="77777777" w:rsidR="00B3100B" w:rsidRDefault="00B3100B">
      <w:pPr>
        <w:spacing w:after="0" w:line="360" w:lineRule="auto"/>
        <w:jc w:val="both"/>
        <w:rPr>
          <w:rFonts w:ascii="Arial" w:eastAsia="Arial" w:hAnsi="Arial" w:cs="Arial"/>
          <w:sz w:val="24"/>
          <w:szCs w:val="24"/>
        </w:rPr>
      </w:pPr>
    </w:p>
    <w:p w14:paraId="031EBAE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por conducto de la Dirección de Administración, será la encargada de administrar y validar el presupuesto para todas las dependencias del H. Ayuntamiento para estas Partidas Específicas.</w:t>
      </w:r>
    </w:p>
    <w:p w14:paraId="4CF5E539" w14:textId="77777777" w:rsidR="00B3100B" w:rsidRDefault="00B3100B">
      <w:pPr>
        <w:spacing w:after="0" w:line="360" w:lineRule="auto"/>
        <w:jc w:val="both"/>
        <w:rPr>
          <w:rFonts w:ascii="Arial" w:eastAsia="Arial" w:hAnsi="Arial" w:cs="Arial"/>
          <w:sz w:val="24"/>
          <w:szCs w:val="24"/>
        </w:rPr>
      </w:pPr>
    </w:p>
    <w:p w14:paraId="10678E5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328</w:t>
      </w:r>
      <w:r>
        <w:rPr>
          <w:rFonts w:ascii="Arial" w:eastAsia="Arial" w:hAnsi="Arial" w:cs="Arial"/>
          <w:sz w:val="24"/>
          <w:szCs w:val="24"/>
        </w:rPr>
        <w:tab/>
      </w:r>
      <w:r>
        <w:rPr>
          <w:rFonts w:ascii="Arial" w:eastAsia="Arial" w:hAnsi="Arial" w:cs="Arial"/>
          <w:sz w:val="24"/>
          <w:szCs w:val="24"/>
        </w:rPr>
        <w:tab/>
        <w:t>Arrendamiento financiero.</w:t>
      </w:r>
    </w:p>
    <w:p w14:paraId="6FCD10F2" w14:textId="77777777" w:rsidR="00B3100B" w:rsidRDefault="00B3100B">
      <w:pPr>
        <w:spacing w:after="0" w:line="360" w:lineRule="auto"/>
        <w:jc w:val="both"/>
        <w:rPr>
          <w:rFonts w:ascii="Arial" w:eastAsia="Arial" w:hAnsi="Arial" w:cs="Arial"/>
          <w:sz w:val="24"/>
          <w:szCs w:val="24"/>
        </w:rPr>
      </w:pPr>
    </w:p>
    <w:p w14:paraId="2910169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Tesorería Municipal y la Coordinación de Administración e Innovación Gubernamental, serán las encargadas de validar y administrar los gastos por estas Partidas Específicas.</w:t>
      </w:r>
    </w:p>
    <w:p w14:paraId="693F704D" w14:textId="77777777" w:rsidR="00B3100B" w:rsidRDefault="00B3100B">
      <w:pPr>
        <w:spacing w:after="0" w:line="360" w:lineRule="auto"/>
        <w:jc w:val="both"/>
        <w:rPr>
          <w:rFonts w:ascii="Arial" w:eastAsia="Arial" w:hAnsi="Arial" w:cs="Arial"/>
          <w:sz w:val="24"/>
          <w:szCs w:val="24"/>
        </w:rPr>
      </w:pPr>
    </w:p>
    <w:p w14:paraId="41C424D2"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3400 </w:t>
      </w:r>
      <w:r>
        <w:rPr>
          <w:rFonts w:ascii="Arial" w:eastAsia="Arial" w:hAnsi="Arial" w:cs="Arial"/>
          <w:b/>
          <w:sz w:val="24"/>
          <w:szCs w:val="24"/>
        </w:rPr>
        <w:tab/>
        <w:t>SERVICIOS FINANCIEROS, BANCARIOS Y COMERCIALES</w:t>
      </w:r>
    </w:p>
    <w:p w14:paraId="1CC566E1" w14:textId="77777777" w:rsidR="00B3100B" w:rsidRDefault="00B3100B">
      <w:pPr>
        <w:spacing w:after="0" w:line="360" w:lineRule="auto"/>
        <w:jc w:val="both"/>
        <w:rPr>
          <w:rFonts w:ascii="Arial" w:eastAsia="Arial" w:hAnsi="Arial" w:cs="Arial"/>
          <w:b/>
          <w:sz w:val="24"/>
          <w:szCs w:val="24"/>
        </w:rPr>
      </w:pPr>
    </w:p>
    <w:p w14:paraId="5C08905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342</w:t>
      </w:r>
      <w:r>
        <w:rPr>
          <w:rFonts w:ascii="Arial" w:eastAsia="Arial" w:hAnsi="Arial" w:cs="Arial"/>
          <w:sz w:val="24"/>
          <w:szCs w:val="24"/>
        </w:rPr>
        <w:tab/>
        <w:t xml:space="preserve"> </w:t>
      </w:r>
      <w:r>
        <w:rPr>
          <w:rFonts w:ascii="Arial" w:eastAsia="Arial" w:hAnsi="Arial" w:cs="Arial"/>
          <w:sz w:val="24"/>
          <w:szCs w:val="24"/>
        </w:rPr>
        <w:tab/>
        <w:t>Servicios de cobranza, investigación crediticia y similar.</w:t>
      </w:r>
    </w:p>
    <w:p w14:paraId="4F973CB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343</w:t>
      </w:r>
      <w:r>
        <w:rPr>
          <w:rFonts w:ascii="Arial" w:eastAsia="Arial" w:hAnsi="Arial" w:cs="Arial"/>
          <w:sz w:val="24"/>
          <w:szCs w:val="24"/>
        </w:rPr>
        <w:tab/>
        <w:t xml:space="preserve"> </w:t>
      </w:r>
      <w:r>
        <w:rPr>
          <w:rFonts w:ascii="Arial" w:eastAsia="Arial" w:hAnsi="Arial" w:cs="Arial"/>
          <w:sz w:val="24"/>
          <w:szCs w:val="24"/>
        </w:rPr>
        <w:tab/>
        <w:t>Servicios de recaudación, traslado y custodia de valores.</w:t>
      </w:r>
    </w:p>
    <w:p w14:paraId="7800244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348</w:t>
      </w:r>
      <w:r>
        <w:rPr>
          <w:rFonts w:ascii="Arial" w:eastAsia="Arial" w:hAnsi="Arial" w:cs="Arial"/>
          <w:sz w:val="24"/>
          <w:szCs w:val="24"/>
        </w:rPr>
        <w:tab/>
        <w:t xml:space="preserve"> </w:t>
      </w:r>
      <w:r>
        <w:rPr>
          <w:rFonts w:ascii="Arial" w:eastAsia="Arial" w:hAnsi="Arial" w:cs="Arial"/>
          <w:sz w:val="24"/>
          <w:szCs w:val="24"/>
        </w:rPr>
        <w:tab/>
        <w:t>Comisiones por ventas.</w:t>
      </w:r>
    </w:p>
    <w:p w14:paraId="387C605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349</w:t>
      </w:r>
      <w:r>
        <w:rPr>
          <w:rFonts w:ascii="Arial" w:eastAsia="Arial" w:hAnsi="Arial" w:cs="Arial"/>
          <w:sz w:val="24"/>
          <w:szCs w:val="24"/>
        </w:rPr>
        <w:tab/>
        <w:t xml:space="preserve"> </w:t>
      </w:r>
      <w:r>
        <w:rPr>
          <w:rFonts w:ascii="Arial" w:eastAsia="Arial" w:hAnsi="Arial" w:cs="Arial"/>
          <w:sz w:val="24"/>
          <w:szCs w:val="24"/>
        </w:rPr>
        <w:tab/>
        <w:t>Servicios financieros, bancarios y comerciales integrales.</w:t>
      </w:r>
    </w:p>
    <w:p w14:paraId="16885AB3" w14:textId="77777777" w:rsidR="00B3100B" w:rsidRDefault="00B3100B">
      <w:pPr>
        <w:spacing w:after="0" w:line="360" w:lineRule="auto"/>
        <w:jc w:val="both"/>
        <w:rPr>
          <w:rFonts w:ascii="Arial" w:eastAsia="Arial" w:hAnsi="Arial" w:cs="Arial"/>
          <w:sz w:val="24"/>
          <w:szCs w:val="24"/>
        </w:rPr>
      </w:pPr>
    </w:p>
    <w:p w14:paraId="080C32E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La Tesorería Municipal será la encargada de validar y administrar los gastos por estas Partidas Específicas. </w:t>
      </w:r>
    </w:p>
    <w:p w14:paraId="5708E83C" w14:textId="77777777" w:rsidR="00B3100B" w:rsidRDefault="00B3100B">
      <w:pPr>
        <w:spacing w:after="0" w:line="360" w:lineRule="auto"/>
        <w:jc w:val="both"/>
        <w:rPr>
          <w:rFonts w:ascii="Arial" w:eastAsia="Arial" w:hAnsi="Arial" w:cs="Arial"/>
          <w:sz w:val="24"/>
          <w:szCs w:val="24"/>
        </w:rPr>
      </w:pPr>
    </w:p>
    <w:p w14:paraId="0BC2215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344</w:t>
      </w:r>
      <w:r>
        <w:rPr>
          <w:rFonts w:ascii="Arial" w:eastAsia="Arial" w:hAnsi="Arial" w:cs="Arial"/>
          <w:sz w:val="24"/>
          <w:szCs w:val="24"/>
        </w:rPr>
        <w:tab/>
      </w:r>
      <w:r>
        <w:rPr>
          <w:rFonts w:ascii="Arial" w:eastAsia="Arial" w:hAnsi="Arial" w:cs="Arial"/>
          <w:sz w:val="24"/>
          <w:szCs w:val="24"/>
        </w:rPr>
        <w:tab/>
        <w:t>Seguros de responsabilidad patrimonial y fianzas.</w:t>
      </w:r>
    </w:p>
    <w:p w14:paraId="31869EE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345</w:t>
      </w:r>
      <w:r>
        <w:rPr>
          <w:rFonts w:ascii="Arial" w:eastAsia="Arial" w:hAnsi="Arial" w:cs="Arial"/>
          <w:sz w:val="24"/>
          <w:szCs w:val="24"/>
        </w:rPr>
        <w:tab/>
        <w:t xml:space="preserve"> </w:t>
      </w:r>
      <w:r>
        <w:rPr>
          <w:rFonts w:ascii="Arial" w:eastAsia="Arial" w:hAnsi="Arial" w:cs="Arial"/>
          <w:sz w:val="24"/>
          <w:szCs w:val="24"/>
        </w:rPr>
        <w:tab/>
        <w:t>Seguro de bienes patrimoniales.</w:t>
      </w:r>
    </w:p>
    <w:p w14:paraId="148B3E58" w14:textId="77777777" w:rsidR="00B3100B" w:rsidRDefault="00B3100B">
      <w:pPr>
        <w:spacing w:after="0" w:line="360" w:lineRule="auto"/>
        <w:jc w:val="both"/>
        <w:rPr>
          <w:rFonts w:ascii="Arial" w:eastAsia="Arial" w:hAnsi="Arial" w:cs="Arial"/>
          <w:sz w:val="24"/>
          <w:szCs w:val="24"/>
        </w:rPr>
      </w:pPr>
    </w:p>
    <w:p w14:paraId="3CE3667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y la Tesorería Municipal serán las responsables de autorizar los gastos por estas Partidas Específicas.</w:t>
      </w:r>
    </w:p>
    <w:p w14:paraId="7ADE1141" w14:textId="77777777" w:rsidR="00B3100B" w:rsidRDefault="00B3100B">
      <w:pPr>
        <w:spacing w:after="0" w:line="360" w:lineRule="auto"/>
        <w:jc w:val="both"/>
        <w:rPr>
          <w:rFonts w:ascii="Arial" w:eastAsia="Arial" w:hAnsi="Arial" w:cs="Arial"/>
          <w:sz w:val="24"/>
          <w:szCs w:val="24"/>
        </w:rPr>
      </w:pPr>
    </w:p>
    <w:p w14:paraId="3448F5C2"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3500</w:t>
      </w:r>
      <w:r>
        <w:rPr>
          <w:rFonts w:ascii="Arial" w:eastAsia="Arial" w:hAnsi="Arial" w:cs="Arial"/>
          <w:b/>
          <w:sz w:val="24"/>
          <w:szCs w:val="24"/>
        </w:rPr>
        <w:tab/>
        <w:t>SERVICIOS DE INSTALACIÓN, REPARACIÓN, MANTENIMIENTO Y CONSERVACIÓN</w:t>
      </w:r>
    </w:p>
    <w:p w14:paraId="6E08D2CA" w14:textId="77777777" w:rsidR="00B3100B" w:rsidRDefault="00B3100B">
      <w:pPr>
        <w:spacing w:after="0" w:line="360" w:lineRule="auto"/>
        <w:jc w:val="both"/>
        <w:rPr>
          <w:rFonts w:ascii="Arial" w:eastAsia="Arial" w:hAnsi="Arial" w:cs="Arial"/>
          <w:b/>
          <w:sz w:val="24"/>
          <w:szCs w:val="24"/>
        </w:rPr>
      </w:pPr>
    </w:p>
    <w:p w14:paraId="638B7BE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356</w:t>
      </w:r>
      <w:r>
        <w:rPr>
          <w:rFonts w:ascii="Arial" w:eastAsia="Arial" w:hAnsi="Arial" w:cs="Arial"/>
          <w:sz w:val="24"/>
          <w:szCs w:val="24"/>
        </w:rPr>
        <w:tab/>
      </w:r>
      <w:r>
        <w:rPr>
          <w:rFonts w:ascii="Arial" w:eastAsia="Arial" w:hAnsi="Arial" w:cs="Arial"/>
          <w:sz w:val="24"/>
          <w:szCs w:val="24"/>
        </w:rPr>
        <w:tab/>
        <w:t>Reparación y mantenimiento de equipo de defensa y seguridad.</w:t>
      </w:r>
    </w:p>
    <w:p w14:paraId="791C412C" w14:textId="77777777" w:rsidR="00B3100B" w:rsidRDefault="00B3100B">
      <w:pPr>
        <w:spacing w:after="0" w:line="360" w:lineRule="auto"/>
        <w:jc w:val="both"/>
        <w:rPr>
          <w:rFonts w:ascii="Arial" w:eastAsia="Arial" w:hAnsi="Arial" w:cs="Arial"/>
          <w:sz w:val="24"/>
          <w:szCs w:val="24"/>
        </w:rPr>
      </w:pPr>
    </w:p>
    <w:p w14:paraId="4BFD3E6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Estas Partidas Específicas se centralizan en la </w:t>
      </w:r>
      <w:r w:rsidRPr="00DC2F74">
        <w:rPr>
          <w:rFonts w:ascii="Arial" w:eastAsia="Arial" w:hAnsi="Arial" w:cs="Arial"/>
          <w:sz w:val="24"/>
          <w:szCs w:val="24"/>
        </w:rPr>
        <w:t>Comisaría General de Seguridad Pública.</w:t>
      </w:r>
    </w:p>
    <w:p w14:paraId="4D4FD45A" w14:textId="77777777" w:rsidR="00B3100B" w:rsidRDefault="00B3100B">
      <w:pPr>
        <w:spacing w:after="0" w:line="360" w:lineRule="auto"/>
        <w:jc w:val="both"/>
        <w:rPr>
          <w:rFonts w:ascii="Arial" w:eastAsia="Arial" w:hAnsi="Arial" w:cs="Arial"/>
          <w:sz w:val="24"/>
          <w:szCs w:val="24"/>
        </w:rPr>
      </w:pPr>
    </w:p>
    <w:p w14:paraId="0A925FDC"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3600 </w:t>
      </w:r>
      <w:r>
        <w:rPr>
          <w:rFonts w:ascii="Arial" w:eastAsia="Arial" w:hAnsi="Arial" w:cs="Arial"/>
          <w:b/>
          <w:sz w:val="24"/>
          <w:szCs w:val="24"/>
        </w:rPr>
        <w:tab/>
        <w:t>SERVICIOS DE COMUNICACIÓN SOCIAL Y PUBLICIDAD</w:t>
      </w:r>
    </w:p>
    <w:p w14:paraId="2C742243" w14:textId="77777777" w:rsidR="00B3100B" w:rsidRDefault="00B3100B">
      <w:pPr>
        <w:spacing w:after="0" w:line="360" w:lineRule="auto"/>
        <w:jc w:val="both"/>
        <w:rPr>
          <w:rFonts w:ascii="Arial" w:eastAsia="Arial" w:hAnsi="Arial" w:cs="Arial"/>
          <w:b/>
          <w:sz w:val="24"/>
          <w:szCs w:val="24"/>
        </w:rPr>
      </w:pPr>
    </w:p>
    <w:p w14:paraId="7E5325AD"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361 </w:t>
      </w:r>
      <w:r>
        <w:rPr>
          <w:rFonts w:ascii="Arial" w:eastAsia="Arial" w:hAnsi="Arial" w:cs="Arial"/>
          <w:sz w:val="24"/>
          <w:szCs w:val="24"/>
        </w:rPr>
        <w:tab/>
        <w:t>Difusión por radio, televisión y otros medios de mensajes sobre programas y actividades gubernamentales.</w:t>
      </w:r>
    </w:p>
    <w:p w14:paraId="56D946AC"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362 </w:t>
      </w:r>
      <w:r>
        <w:rPr>
          <w:rFonts w:ascii="Arial" w:eastAsia="Arial" w:hAnsi="Arial" w:cs="Arial"/>
          <w:sz w:val="24"/>
          <w:szCs w:val="24"/>
        </w:rPr>
        <w:tab/>
        <w:t>Difusión por radio, televisión y otros medios de mensajes comerciales para promover la venta de bienes o servicios.</w:t>
      </w:r>
    </w:p>
    <w:p w14:paraId="687912D1"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363 </w:t>
      </w:r>
      <w:r>
        <w:rPr>
          <w:rFonts w:ascii="Arial" w:eastAsia="Arial" w:hAnsi="Arial" w:cs="Arial"/>
          <w:sz w:val="24"/>
          <w:szCs w:val="24"/>
        </w:rPr>
        <w:tab/>
        <w:t>Servicios de creatividad, preproducción y producción de publicidad, excepto Internet.</w:t>
      </w:r>
    </w:p>
    <w:p w14:paraId="07D3D012"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364 </w:t>
      </w:r>
      <w:r>
        <w:rPr>
          <w:rFonts w:ascii="Arial" w:eastAsia="Arial" w:hAnsi="Arial" w:cs="Arial"/>
          <w:sz w:val="24"/>
          <w:szCs w:val="24"/>
        </w:rPr>
        <w:tab/>
        <w:t>Servicios de revelado de fotografías.</w:t>
      </w:r>
    </w:p>
    <w:p w14:paraId="63E1E47B"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365 </w:t>
      </w:r>
      <w:r>
        <w:rPr>
          <w:rFonts w:ascii="Arial" w:eastAsia="Arial" w:hAnsi="Arial" w:cs="Arial"/>
          <w:sz w:val="24"/>
          <w:szCs w:val="24"/>
        </w:rPr>
        <w:tab/>
        <w:t>Servicios de la industria fílmica, del sonido y del video.</w:t>
      </w:r>
    </w:p>
    <w:p w14:paraId="6C072763"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366 </w:t>
      </w:r>
      <w:r>
        <w:rPr>
          <w:rFonts w:ascii="Arial" w:eastAsia="Arial" w:hAnsi="Arial" w:cs="Arial"/>
          <w:sz w:val="24"/>
          <w:szCs w:val="24"/>
        </w:rPr>
        <w:tab/>
        <w:t>Servicios de creación y difusión de contenido exclusivamente a través de Internet.</w:t>
      </w:r>
    </w:p>
    <w:p w14:paraId="697EDF99"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369 </w:t>
      </w:r>
      <w:r>
        <w:rPr>
          <w:rFonts w:ascii="Arial" w:eastAsia="Arial" w:hAnsi="Arial" w:cs="Arial"/>
          <w:sz w:val="24"/>
          <w:szCs w:val="24"/>
        </w:rPr>
        <w:tab/>
        <w:t>Otros servicios de información.</w:t>
      </w:r>
    </w:p>
    <w:p w14:paraId="4354DA4E" w14:textId="77777777" w:rsidR="00B3100B" w:rsidRDefault="00B3100B">
      <w:pPr>
        <w:spacing w:after="0" w:line="360" w:lineRule="auto"/>
        <w:jc w:val="both"/>
        <w:rPr>
          <w:rFonts w:ascii="Arial" w:eastAsia="Arial" w:hAnsi="Arial" w:cs="Arial"/>
          <w:sz w:val="24"/>
          <w:szCs w:val="24"/>
        </w:rPr>
      </w:pPr>
    </w:p>
    <w:p w14:paraId="2947C77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de Análisis Estratégico y Comunicación será la encargada de administrar el presupuesto y formular las requisiciones correspondientes para los gastos de estas Partidas Específicas.</w:t>
      </w:r>
    </w:p>
    <w:p w14:paraId="41BCE87E" w14:textId="77777777" w:rsidR="00B3100B" w:rsidRDefault="00B3100B">
      <w:pPr>
        <w:spacing w:after="0" w:line="360" w:lineRule="auto"/>
        <w:jc w:val="both"/>
        <w:rPr>
          <w:rFonts w:ascii="Arial" w:eastAsia="Arial" w:hAnsi="Arial" w:cs="Arial"/>
          <w:b/>
          <w:sz w:val="24"/>
          <w:szCs w:val="24"/>
        </w:rPr>
      </w:pPr>
    </w:p>
    <w:p w14:paraId="072FFAB3"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3900  </w:t>
      </w:r>
      <w:r>
        <w:rPr>
          <w:rFonts w:ascii="Arial" w:eastAsia="Arial" w:hAnsi="Arial" w:cs="Arial"/>
          <w:b/>
          <w:sz w:val="24"/>
          <w:szCs w:val="24"/>
        </w:rPr>
        <w:tab/>
      </w:r>
      <w:r>
        <w:rPr>
          <w:rFonts w:ascii="Arial" w:eastAsia="Arial" w:hAnsi="Arial" w:cs="Arial"/>
          <w:b/>
          <w:sz w:val="24"/>
          <w:szCs w:val="24"/>
        </w:rPr>
        <w:tab/>
        <w:t>OTROS SERVICIOS GENERALES</w:t>
      </w:r>
    </w:p>
    <w:p w14:paraId="56B15F19" w14:textId="77777777" w:rsidR="00B3100B" w:rsidRDefault="00B3100B">
      <w:pPr>
        <w:spacing w:after="0" w:line="360" w:lineRule="auto"/>
        <w:jc w:val="both"/>
        <w:rPr>
          <w:rFonts w:ascii="Arial" w:eastAsia="Arial" w:hAnsi="Arial" w:cs="Arial"/>
          <w:b/>
          <w:sz w:val="24"/>
          <w:szCs w:val="24"/>
        </w:rPr>
      </w:pPr>
    </w:p>
    <w:p w14:paraId="6D9A132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391</w:t>
      </w:r>
      <w:r>
        <w:rPr>
          <w:rFonts w:ascii="Arial" w:eastAsia="Arial" w:hAnsi="Arial" w:cs="Arial"/>
          <w:sz w:val="24"/>
          <w:szCs w:val="24"/>
        </w:rPr>
        <w:tab/>
        <w:t xml:space="preserve"> </w:t>
      </w:r>
      <w:r>
        <w:rPr>
          <w:rFonts w:ascii="Arial" w:eastAsia="Arial" w:hAnsi="Arial" w:cs="Arial"/>
          <w:sz w:val="24"/>
          <w:szCs w:val="24"/>
        </w:rPr>
        <w:tab/>
        <w:t>Servicios funerarios y cementerios.</w:t>
      </w:r>
    </w:p>
    <w:p w14:paraId="4ADDAD8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393</w:t>
      </w:r>
      <w:r>
        <w:rPr>
          <w:rFonts w:ascii="Arial" w:eastAsia="Arial" w:hAnsi="Arial" w:cs="Arial"/>
          <w:sz w:val="24"/>
          <w:szCs w:val="24"/>
        </w:rPr>
        <w:tab/>
        <w:t xml:space="preserve"> </w:t>
      </w:r>
      <w:r>
        <w:rPr>
          <w:rFonts w:ascii="Arial" w:eastAsia="Arial" w:hAnsi="Arial" w:cs="Arial"/>
          <w:sz w:val="24"/>
          <w:szCs w:val="24"/>
        </w:rPr>
        <w:tab/>
        <w:t>Impuestos y derechos de importación.</w:t>
      </w:r>
    </w:p>
    <w:p w14:paraId="3557500A" w14:textId="77777777" w:rsidR="00B3100B" w:rsidRDefault="00B3100B">
      <w:pPr>
        <w:spacing w:after="0" w:line="360" w:lineRule="auto"/>
        <w:jc w:val="both"/>
        <w:rPr>
          <w:rFonts w:ascii="Arial" w:eastAsia="Arial" w:hAnsi="Arial" w:cs="Arial"/>
          <w:sz w:val="24"/>
          <w:szCs w:val="24"/>
        </w:rPr>
      </w:pPr>
    </w:p>
    <w:p w14:paraId="71A65F5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será la responsable de administrar los gastos por estas Partidas Específicas.</w:t>
      </w:r>
    </w:p>
    <w:p w14:paraId="16A50A17" w14:textId="77777777" w:rsidR="00B3100B" w:rsidRDefault="00B3100B">
      <w:pPr>
        <w:spacing w:after="0" w:line="360" w:lineRule="auto"/>
        <w:jc w:val="both"/>
        <w:rPr>
          <w:rFonts w:ascii="Arial" w:eastAsia="Arial" w:hAnsi="Arial" w:cs="Arial"/>
          <w:sz w:val="24"/>
          <w:szCs w:val="24"/>
        </w:rPr>
      </w:pPr>
    </w:p>
    <w:p w14:paraId="5480DAB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394</w:t>
      </w:r>
      <w:r>
        <w:rPr>
          <w:rFonts w:ascii="Arial" w:eastAsia="Arial" w:hAnsi="Arial" w:cs="Arial"/>
          <w:sz w:val="24"/>
          <w:szCs w:val="24"/>
        </w:rPr>
        <w:tab/>
        <w:t xml:space="preserve">         Sentencias y resoluciones judiciales.</w:t>
      </w:r>
    </w:p>
    <w:p w14:paraId="6E53677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395</w:t>
      </w:r>
      <w:r>
        <w:rPr>
          <w:rFonts w:ascii="Arial" w:eastAsia="Arial" w:hAnsi="Arial" w:cs="Arial"/>
          <w:sz w:val="24"/>
          <w:szCs w:val="24"/>
        </w:rPr>
        <w:tab/>
        <w:t xml:space="preserve">         Penas, multas, accesorios y actualizaciones.</w:t>
      </w:r>
    </w:p>
    <w:p w14:paraId="10B4F09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396</w:t>
      </w:r>
      <w:r>
        <w:rPr>
          <w:rFonts w:ascii="Arial" w:eastAsia="Arial" w:hAnsi="Arial" w:cs="Arial"/>
          <w:sz w:val="24"/>
          <w:szCs w:val="24"/>
        </w:rPr>
        <w:tab/>
        <w:t xml:space="preserve">         Otros gastos por responsabilidades.</w:t>
      </w:r>
    </w:p>
    <w:p w14:paraId="087D7DF0" w14:textId="77777777" w:rsidR="00B3100B" w:rsidRDefault="00890230">
      <w:pPr>
        <w:spacing w:after="0" w:line="360" w:lineRule="auto"/>
        <w:ind w:left="1276" w:hanging="1276"/>
        <w:jc w:val="both"/>
        <w:rPr>
          <w:rFonts w:ascii="Arial" w:eastAsia="Arial" w:hAnsi="Arial" w:cs="Arial"/>
          <w:sz w:val="24"/>
          <w:szCs w:val="24"/>
        </w:rPr>
      </w:pPr>
      <w:r>
        <w:rPr>
          <w:rFonts w:ascii="Arial" w:eastAsia="Arial" w:hAnsi="Arial" w:cs="Arial"/>
          <w:sz w:val="24"/>
          <w:szCs w:val="24"/>
        </w:rPr>
        <w:t>398</w:t>
      </w:r>
      <w:r>
        <w:rPr>
          <w:rFonts w:ascii="Arial" w:eastAsia="Arial" w:hAnsi="Arial" w:cs="Arial"/>
          <w:sz w:val="24"/>
          <w:szCs w:val="24"/>
        </w:rPr>
        <w:tab/>
        <w:t xml:space="preserve"> Impuesto sobre nóminas y otros que se deriven de una relación laboral.</w:t>
      </w:r>
    </w:p>
    <w:p w14:paraId="5155077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399</w:t>
      </w:r>
      <w:r>
        <w:rPr>
          <w:rFonts w:ascii="Arial" w:eastAsia="Arial" w:hAnsi="Arial" w:cs="Arial"/>
          <w:sz w:val="24"/>
          <w:szCs w:val="24"/>
        </w:rPr>
        <w:tab/>
        <w:t xml:space="preserve">         Otros servicios generales.</w:t>
      </w:r>
    </w:p>
    <w:p w14:paraId="460BA782" w14:textId="77777777" w:rsidR="00B3100B" w:rsidRDefault="00B3100B">
      <w:pPr>
        <w:spacing w:after="0" w:line="360" w:lineRule="auto"/>
        <w:jc w:val="both"/>
        <w:rPr>
          <w:rFonts w:ascii="Arial" w:eastAsia="Arial" w:hAnsi="Arial" w:cs="Arial"/>
          <w:sz w:val="24"/>
          <w:szCs w:val="24"/>
        </w:rPr>
      </w:pPr>
    </w:p>
    <w:p w14:paraId="4826132C" w14:textId="77777777" w:rsidR="00B3100B" w:rsidRDefault="00890230">
      <w:pPr>
        <w:spacing w:after="0" w:line="360" w:lineRule="auto"/>
        <w:jc w:val="both"/>
        <w:rPr>
          <w:rFonts w:ascii="Arial" w:eastAsia="Arial" w:hAnsi="Arial" w:cs="Arial"/>
          <w:sz w:val="24"/>
          <w:szCs w:val="24"/>
        </w:rPr>
      </w:pPr>
      <w:bookmarkStart w:id="3" w:name="_heading=h.gjdgxs" w:colFirst="0" w:colLast="0"/>
      <w:bookmarkEnd w:id="3"/>
      <w:r>
        <w:rPr>
          <w:rFonts w:ascii="Arial" w:eastAsia="Arial" w:hAnsi="Arial" w:cs="Arial"/>
          <w:sz w:val="24"/>
          <w:szCs w:val="24"/>
        </w:rPr>
        <w:t>Estas Partidas Específicas serán centralizadas a Sindicatura en coordinación con la Tesorería Municipal. En el caso específico de las partidas 395 y 396, la Coordinación General de Administración e Innovación Gubernamental también tendrá facultades para ejercerlas.</w:t>
      </w:r>
    </w:p>
    <w:p w14:paraId="77BA5CDE" w14:textId="77777777" w:rsidR="00B3100B" w:rsidRDefault="00B3100B">
      <w:pPr>
        <w:spacing w:after="0" w:line="360" w:lineRule="auto"/>
        <w:jc w:val="both"/>
        <w:rPr>
          <w:rFonts w:ascii="Arial" w:eastAsia="Arial" w:hAnsi="Arial" w:cs="Arial"/>
          <w:sz w:val="24"/>
          <w:szCs w:val="24"/>
        </w:rPr>
      </w:pPr>
    </w:p>
    <w:p w14:paraId="4389A157" w14:textId="77777777" w:rsidR="00B3100B" w:rsidRDefault="00890230">
      <w:pPr>
        <w:spacing w:after="0" w:line="360" w:lineRule="auto"/>
        <w:ind w:left="2160" w:hanging="2160"/>
        <w:jc w:val="both"/>
        <w:rPr>
          <w:rFonts w:ascii="Arial" w:eastAsia="Arial" w:hAnsi="Arial" w:cs="Arial"/>
          <w:b/>
          <w:sz w:val="24"/>
          <w:szCs w:val="24"/>
        </w:rPr>
      </w:pPr>
      <w:r>
        <w:rPr>
          <w:rFonts w:ascii="Arial" w:eastAsia="Arial" w:hAnsi="Arial" w:cs="Arial"/>
          <w:b/>
          <w:sz w:val="24"/>
          <w:szCs w:val="24"/>
        </w:rPr>
        <w:t xml:space="preserve">CAPÍTULO 4000 </w:t>
      </w:r>
      <w:r>
        <w:rPr>
          <w:rFonts w:ascii="Arial" w:eastAsia="Arial" w:hAnsi="Arial" w:cs="Arial"/>
          <w:b/>
          <w:sz w:val="24"/>
          <w:szCs w:val="24"/>
        </w:rPr>
        <w:tab/>
        <w:t>TRANSFERENCIAS, ASIGNACIONES, SUBSIDIOS Y OTRAS AYUDAS</w:t>
      </w:r>
    </w:p>
    <w:p w14:paraId="11FF67A4" w14:textId="77777777" w:rsidR="00B3100B" w:rsidRDefault="00B3100B">
      <w:pPr>
        <w:spacing w:after="0" w:line="360" w:lineRule="auto"/>
        <w:ind w:left="2160" w:hanging="2160"/>
        <w:jc w:val="both"/>
        <w:rPr>
          <w:rFonts w:ascii="Arial" w:eastAsia="Arial" w:hAnsi="Arial" w:cs="Arial"/>
          <w:b/>
          <w:sz w:val="24"/>
          <w:szCs w:val="24"/>
        </w:rPr>
      </w:pPr>
    </w:p>
    <w:p w14:paraId="0E37BAAD" w14:textId="77777777" w:rsidR="00B3100B" w:rsidRDefault="00890230">
      <w:pPr>
        <w:spacing w:after="0" w:line="360" w:lineRule="auto"/>
        <w:ind w:left="720" w:hanging="720"/>
        <w:jc w:val="both"/>
        <w:rPr>
          <w:rFonts w:ascii="Arial" w:eastAsia="Arial" w:hAnsi="Arial" w:cs="Arial"/>
          <w:b/>
          <w:sz w:val="24"/>
          <w:szCs w:val="24"/>
        </w:rPr>
      </w:pPr>
      <w:r>
        <w:rPr>
          <w:rFonts w:ascii="Arial" w:eastAsia="Arial" w:hAnsi="Arial" w:cs="Arial"/>
          <w:b/>
          <w:sz w:val="24"/>
          <w:szCs w:val="24"/>
        </w:rPr>
        <w:t xml:space="preserve">4100 </w:t>
      </w:r>
      <w:r>
        <w:rPr>
          <w:rFonts w:ascii="Arial" w:eastAsia="Arial" w:hAnsi="Arial" w:cs="Arial"/>
          <w:b/>
          <w:sz w:val="24"/>
          <w:szCs w:val="24"/>
        </w:rPr>
        <w:tab/>
        <w:t>TRANSFERENCIAS INTERNAS Y ASIGNACIONES AL SECTOR PÚBLICO</w:t>
      </w:r>
    </w:p>
    <w:p w14:paraId="0B0125E4" w14:textId="77777777" w:rsidR="00B3100B" w:rsidRDefault="00B3100B">
      <w:pPr>
        <w:spacing w:after="0" w:line="360" w:lineRule="auto"/>
        <w:ind w:left="720" w:hanging="720"/>
        <w:jc w:val="both"/>
        <w:rPr>
          <w:rFonts w:ascii="Arial" w:eastAsia="Arial" w:hAnsi="Arial" w:cs="Arial"/>
          <w:b/>
          <w:sz w:val="24"/>
          <w:szCs w:val="24"/>
        </w:rPr>
      </w:pPr>
    </w:p>
    <w:p w14:paraId="4617414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411</w:t>
      </w:r>
      <w:r>
        <w:rPr>
          <w:rFonts w:ascii="Arial" w:eastAsia="Arial" w:hAnsi="Arial" w:cs="Arial"/>
          <w:sz w:val="24"/>
          <w:szCs w:val="24"/>
        </w:rPr>
        <w:tab/>
        <w:t xml:space="preserve"> </w:t>
      </w:r>
      <w:r>
        <w:rPr>
          <w:rFonts w:ascii="Arial" w:eastAsia="Arial" w:hAnsi="Arial" w:cs="Arial"/>
          <w:sz w:val="24"/>
          <w:szCs w:val="24"/>
        </w:rPr>
        <w:tab/>
        <w:t>Asignaciones presupuestarias al Poder Ejecutivo.</w:t>
      </w:r>
    </w:p>
    <w:p w14:paraId="0530AD3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412</w:t>
      </w:r>
      <w:r>
        <w:rPr>
          <w:rFonts w:ascii="Arial" w:eastAsia="Arial" w:hAnsi="Arial" w:cs="Arial"/>
          <w:sz w:val="24"/>
          <w:szCs w:val="24"/>
        </w:rPr>
        <w:tab/>
        <w:t xml:space="preserve"> </w:t>
      </w:r>
      <w:r>
        <w:rPr>
          <w:rFonts w:ascii="Arial" w:eastAsia="Arial" w:hAnsi="Arial" w:cs="Arial"/>
          <w:sz w:val="24"/>
          <w:szCs w:val="24"/>
        </w:rPr>
        <w:tab/>
        <w:t>Asignaciones presupuestarias al Poder Legislativo.</w:t>
      </w:r>
    </w:p>
    <w:p w14:paraId="37710D9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413</w:t>
      </w:r>
      <w:r>
        <w:rPr>
          <w:rFonts w:ascii="Arial" w:eastAsia="Arial" w:hAnsi="Arial" w:cs="Arial"/>
          <w:sz w:val="24"/>
          <w:szCs w:val="24"/>
        </w:rPr>
        <w:tab/>
        <w:t xml:space="preserve"> </w:t>
      </w:r>
      <w:r>
        <w:rPr>
          <w:rFonts w:ascii="Arial" w:eastAsia="Arial" w:hAnsi="Arial" w:cs="Arial"/>
          <w:sz w:val="24"/>
          <w:szCs w:val="24"/>
        </w:rPr>
        <w:tab/>
        <w:t>Asignaciones presupuestarias al Poder Judicial.</w:t>
      </w:r>
    </w:p>
    <w:p w14:paraId="0722223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414</w:t>
      </w:r>
      <w:r>
        <w:rPr>
          <w:rFonts w:ascii="Arial" w:eastAsia="Arial" w:hAnsi="Arial" w:cs="Arial"/>
          <w:sz w:val="24"/>
          <w:szCs w:val="24"/>
        </w:rPr>
        <w:tab/>
        <w:t xml:space="preserve"> </w:t>
      </w:r>
      <w:r>
        <w:rPr>
          <w:rFonts w:ascii="Arial" w:eastAsia="Arial" w:hAnsi="Arial" w:cs="Arial"/>
          <w:sz w:val="24"/>
          <w:szCs w:val="24"/>
        </w:rPr>
        <w:tab/>
        <w:t>Asignaciones presupuestarias a Órganos Autónomos.</w:t>
      </w:r>
    </w:p>
    <w:p w14:paraId="43871D60"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415 </w:t>
      </w:r>
      <w:r>
        <w:rPr>
          <w:rFonts w:ascii="Arial" w:eastAsia="Arial" w:hAnsi="Arial" w:cs="Arial"/>
          <w:sz w:val="24"/>
          <w:szCs w:val="24"/>
        </w:rPr>
        <w:tab/>
        <w:t>Transferencias internas otorgadas a entidades paraestatales no empresariales y no financieras.</w:t>
      </w:r>
    </w:p>
    <w:p w14:paraId="317EC8B6"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416 </w:t>
      </w:r>
      <w:r>
        <w:rPr>
          <w:rFonts w:ascii="Arial" w:eastAsia="Arial" w:hAnsi="Arial" w:cs="Arial"/>
          <w:sz w:val="24"/>
          <w:szCs w:val="24"/>
        </w:rPr>
        <w:tab/>
        <w:t>Transferencias internas otorgadas a entidades paraestatales empresariales y no financieras.</w:t>
      </w:r>
    </w:p>
    <w:p w14:paraId="67E6C9FA"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417 </w:t>
      </w:r>
      <w:r>
        <w:rPr>
          <w:rFonts w:ascii="Arial" w:eastAsia="Arial" w:hAnsi="Arial" w:cs="Arial"/>
          <w:sz w:val="24"/>
          <w:szCs w:val="24"/>
        </w:rPr>
        <w:tab/>
        <w:t>Transferencias internas otorgadas a fideicomisos públicos empresariales y no financieros.</w:t>
      </w:r>
    </w:p>
    <w:p w14:paraId="1BDF7030"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418 </w:t>
      </w:r>
      <w:r>
        <w:rPr>
          <w:rFonts w:ascii="Arial" w:eastAsia="Arial" w:hAnsi="Arial" w:cs="Arial"/>
          <w:sz w:val="24"/>
          <w:szCs w:val="24"/>
        </w:rPr>
        <w:tab/>
        <w:t>Transferencias internas otorgadas a instituciones paraestatales públicas financieras.</w:t>
      </w:r>
    </w:p>
    <w:p w14:paraId="65DF984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419</w:t>
      </w:r>
      <w:r>
        <w:rPr>
          <w:rFonts w:ascii="Arial" w:eastAsia="Arial" w:hAnsi="Arial" w:cs="Arial"/>
          <w:sz w:val="24"/>
          <w:szCs w:val="24"/>
        </w:rPr>
        <w:tab/>
        <w:t xml:space="preserve"> </w:t>
      </w:r>
      <w:r>
        <w:rPr>
          <w:rFonts w:ascii="Arial" w:eastAsia="Arial" w:hAnsi="Arial" w:cs="Arial"/>
          <w:sz w:val="24"/>
          <w:szCs w:val="24"/>
        </w:rPr>
        <w:tab/>
        <w:t>Transferencias internas otorgadas a fideicomisos públicos financieros.</w:t>
      </w:r>
    </w:p>
    <w:p w14:paraId="4DE200DC" w14:textId="77777777" w:rsidR="00B3100B" w:rsidRDefault="00B3100B">
      <w:pPr>
        <w:spacing w:after="0" w:line="360" w:lineRule="auto"/>
        <w:jc w:val="both"/>
        <w:rPr>
          <w:rFonts w:ascii="Arial" w:eastAsia="Arial" w:hAnsi="Arial" w:cs="Arial"/>
          <w:sz w:val="24"/>
          <w:szCs w:val="24"/>
        </w:rPr>
      </w:pPr>
    </w:p>
    <w:p w14:paraId="7247D7A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Estas Partidas Específicas serán centralizadas en la Coordinación General de Desarrollo Económico y Combate a la Desigualdad.</w:t>
      </w:r>
    </w:p>
    <w:p w14:paraId="492A0D4B" w14:textId="77777777" w:rsidR="00B3100B" w:rsidRDefault="00B3100B">
      <w:pPr>
        <w:spacing w:after="0" w:line="360" w:lineRule="auto"/>
        <w:jc w:val="both"/>
        <w:rPr>
          <w:rFonts w:ascii="Arial" w:eastAsia="Arial" w:hAnsi="Arial" w:cs="Arial"/>
          <w:sz w:val="24"/>
          <w:szCs w:val="24"/>
        </w:rPr>
      </w:pPr>
    </w:p>
    <w:p w14:paraId="6D4CE36A"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4200 </w:t>
      </w:r>
      <w:r>
        <w:rPr>
          <w:rFonts w:ascii="Arial" w:eastAsia="Arial" w:hAnsi="Arial" w:cs="Arial"/>
          <w:b/>
          <w:sz w:val="24"/>
          <w:szCs w:val="24"/>
        </w:rPr>
        <w:tab/>
        <w:t>TRANSFERENCIAS AL RESTO DEL SECTOR PÚBLICO</w:t>
      </w:r>
    </w:p>
    <w:p w14:paraId="39BD4C4C" w14:textId="77777777" w:rsidR="00B3100B" w:rsidRDefault="00B3100B">
      <w:pPr>
        <w:spacing w:after="0" w:line="360" w:lineRule="auto"/>
        <w:jc w:val="both"/>
        <w:rPr>
          <w:rFonts w:ascii="Arial" w:eastAsia="Arial" w:hAnsi="Arial" w:cs="Arial"/>
          <w:b/>
          <w:sz w:val="24"/>
          <w:szCs w:val="24"/>
        </w:rPr>
      </w:pPr>
    </w:p>
    <w:p w14:paraId="2E24E3F1"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421 </w:t>
      </w:r>
      <w:r>
        <w:rPr>
          <w:rFonts w:ascii="Arial" w:eastAsia="Arial" w:hAnsi="Arial" w:cs="Arial"/>
          <w:sz w:val="24"/>
          <w:szCs w:val="24"/>
        </w:rPr>
        <w:tab/>
        <w:t>Transferencias otorgadas a entidades paraestatales no empresariales y no financieras.</w:t>
      </w:r>
    </w:p>
    <w:p w14:paraId="58495058" w14:textId="77777777" w:rsidR="00B3100B" w:rsidRDefault="00B3100B">
      <w:pPr>
        <w:spacing w:after="0" w:line="360" w:lineRule="auto"/>
        <w:ind w:left="1440" w:hanging="1440"/>
        <w:jc w:val="both"/>
        <w:rPr>
          <w:rFonts w:ascii="Arial" w:eastAsia="Arial" w:hAnsi="Arial" w:cs="Arial"/>
          <w:sz w:val="24"/>
          <w:szCs w:val="24"/>
        </w:rPr>
      </w:pPr>
    </w:p>
    <w:p w14:paraId="0F9C17D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Esta Partida Específica será centralizada a la Tesorería Municipal y en el caso de Policía Metropolitana o similar, la Comisaría General de Seguridad Pública, será la encargada de realizar el trámite.</w:t>
      </w:r>
    </w:p>
    <w:p w14:paraId="724C2F3B" w14:textId="77777777" w:rsidR="00B3100B" w:rsidRDefault="00B3100B">
      <w:pPr>
        <w:spacing w:after="0" w:line="360" w:lineRule="auto"/>
        <w:jc w:val="both"/>
        <w:rPr>
          <w:rFonts w:ascii="Arial" w:eastAsia="Arial" w:hAnsi="Arial" w:cs="Arial"/>
          <w:sz w:val="24"/>
          <w:szCs w:val="24"/>
        </w:rPr>
      </w:pPr>
    </w:p>
    <w:p w14:paraId="6FBCE23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En el caso de los Organismos Públicos Descentralizados, el Ayuntamiento será quien autorice el subsidio ordinario y la Tesorería Municipal quien autorice la ministración en los términos del Presupuesto de Egresos Municipal.</w:t>
      </w:r>
    </w:p>
    <w:p w14:paraId="3C404F72" w14:textId="77777777" w:rsidR="00B3100B" w:rsidRDefault="00B3100B">
      <w:pPr>
        <w:spacing w:after="0" w:line="360" w:lineRule="auto"/>
        <w:ind w:left="1440" w:hanging="1440"/>
        <w:jc w:val="both"/>
        <w:rPr>
          <w:rFonts w:ascii="Arial" w:eastAsia="Arial" w:hAnsi="Arial" w:cs="Arial"/>
          <w:sz w:val="24"/>
          <w:szCs w:val="24"/>
        </w:rPr>
      </w:pPr>
    </w:p>
    <w:p w14:paraId="0A34AA0D"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422 </w:t>
      </w:r>
      <w:r>
        <w:rPr>
          <w:rFonts w:ascii="Arial" w:eastAsia="Arial" w:hAnsi="Arial" w:cs="Arial"/>
          <w:sz w:val="24"/>
          <w:szCs w:val="24"/>
        </w:rPr>
        <w:tab/>
        <w:t>Transferencias otorgadas para entidades paraestatales empresariales y no financieras.</w:t>
      </w:r>
    </w:p>
    <w:p w14:paraId="216C5BD6"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lastRenderedPageBreak/>
        <w:t xml:space="preserve">423 </w:t>
      </w:r>
      <w:r>
        <w:rPr>
          <w:rFonts w:ascii="Arial" w:eastAsia="Arial" w:hAnsi="Arial" w:cs="Arial"/>
          <w:sz w:val="24"/>
          <w:szCs w:val="24"/>
        </w:rPr>
        <w:tab/>
        <w:t>Transferencias otorgadas para instituciones paraestatales públicas financieras.</w:t>
      </w:r>
    </w:p>
    <w:p w14:paraId="550BF38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424</w:t>
      </w:r>
      <w:r>
        <w:rPr>
          <w:rFonts w:ascii="Arial" w:eastAsia="Arial" w:hAnsi="Arial" w:cs="Arial"/>
          <w:sz w:val="24"/>
          <w:szCs w:val="24"/>
        </w:rPr>
        <w:tab/>
        <w:t xml:space="preserve"> </w:t>
      </w:r>
      <w:r>
        <w:rPr>
          <w:rFonts w:ascii="Arial" w:eastAsia="Arial" w:hAnsi="Arial" w:cs="Arial"/>
          <w:sz w:val="24"/>
          <w:szCs w:val="24"/>
        </w:rPr>
        <w:tab/>
        <w:t>Transferencias otorgadas a entidades federativas y municipios.</w:t>
      </w:r>
    </w:p>
    <w:p w14:paraId="468AC3F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425</w:t>
      </w:r>
      <w:r>
        <w:rPr>
          <w:rFonts w:ascii="Arial" w:eastAsia="Arial" w:hAnsi="Arial" w:cs="Arial"/>
          <w:sz w:val="24"/>
          <w:szCs w:val="24"/>
        </w:rPr>
        <w:tab/>
        <w:t xml:space="preserve"> </w:t>
      </w:r>
      <w:r>
        <w:rPr>
          <w:rFonts w:ascii="Arial" w:eastAsia="Arial" w:hAnsi="Arial" w:cs="Arial"/>
          <w:sz w:val="24"/>
          <w:szCs w:val="24"/>
        </w:rPr>
        <w:tab/>
        <w:t>Transferencias a fideicomisos de entidades federativas y municipios.</w:t>
      </w:r>
    </w:p>
    <w:p w14:paraId="548C6B24" w14:textId="77777777" w:rsidR="00B3100B" w:rsidRDefault="00B3100B">
      <w:pPr>
        <w:spacing w:after="0" w:line="360" w:lineRule="auto"/>
        <w:jc w:val="both"/>
        <w:rPr>
          <w:rFonts w:ascii="Arial" w:eastAsia="Arial" w:hAnsi="Arial" w:cs="Arial"/>
          <w:sz w:val="24"/>
          <w:szCs w:val="24"/>
        </w:rPr>
      </w:pPr>
    </w:p>
    <w:p w14:paraId="29F7157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Estas Partidas Específicas serán centralizadas a la Tesorería Municipal y/o Coordinación General de Desarrollo Económico y Combate a la Desigualdad.</w:t>
      </w:r>
    </w:p>
    <w:p w14:paraId="06FEC0A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En el caso de la partida 424, la Dirección de Obras Públicas e Infraestructura estará facultada para realizar los trámites.</w:t>
      </w:r>
    </w:p>
    <w:p w14:paraId="7631CBBD" w14:textId="77777777" w:rsidR="00B3100B" w:rsidRDefault="00B3100B">
      <w:pPr>
        <w:spacing w:after="0" w:line="360" w:lineRule="auto"/>
        <w:jc w:val="both"/>
        <w:rPr>
          <w:rFonts w:ascii="Arial" w:eastAsia="Arial" w:hAnsi="Arial" w:cs="Arial"/>
          <w:sz w:val="24"/>
          <w:szCs w:val="24"/>
        </w:rPr>
      </w:pPr>
    </w:p>
    <w:p w14:paraId="6F620246"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4300 </w:t>
      </w:r>
      <w:r>
        <w:rPr>
          <w:rFonts w:ascii="Arial" w:eastAsia="Arial" w:hAnsi="Arial" w:cs="Arial"/>
          <w:b/>
          <w:sz w:val="24"/>
          <w:szCs w:val="24"/>
        </w:rPr>
        <w:tab/>
        <w:t>SUBSIDIOS Y SUBVENCIONES</w:t>
      </w:r>
    </w:p>
    <w:p w14:paraId="1DFE37EF" w14:textId="77777777" w:rsidR="00B3100B" w:rsidRDefault="00B3100B">
      <w:pPr>
        <w:spacing w:after="0" w:line="360" w:lineRule="auto"/>
        <w:jc w:val="both"/>
        <w:rPr>
          <w:rFonts w:ascii="Arial" w:eastAsia="Arial" w:hAnsi="Arial" w:cs="Arial"/>
          <w:b/>
          <w:sz w:val="24"/>
          <w:szCs w:val="24"/>
        </w:rPr>
      </w:pPr>
    </w:p>
    <w:p w14:paraId="3CB4931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431</w:t>
      </w:r>
      <w:r>
        <w:rPr>
          <w:rFonts w:ascii="Arial" w:eastAsia="Arial" w:hAnsi="Arial" w:cs="Arial"/>
          <w:sz w:val="24"/>
          <w:szCs w:val="24"/>
        </w:rPr>
        <w:tab/>
        <w:t xml:space="preserve"> </w:t>
      </w:r>
      <w:r>
        <w:rPr>
          <w:rFonts w:ascii="Arial" w:eastAsia="Arial" w:hAnsi="Arial" w:cs="Arial"/>
          <w:sz w:val="24"/>
          <w:szCs w:val="24"/>
        </w:rPr>
        <w:tab/>
        <w:t>Subsidios a la producción.</w:t>
      </w:r>
    </w:p>
    <w:p w14:paraId="767B5C8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432</w:t>
      </w:r>
      <w:r>
        <w:rPr>
          <w:rFonts w:ascii="Arial" w:eastAsia="Arial" w:hAnsi="Arial" w:cs="Arial"/>
          <w:sz w:val="24"/>
          <w:szCs w:val="24"/>
        </w:rPr>
        <w:tab/>
        <w:t xml:space="preserve"> </w:t>
      </w:r>
      <w:r>
        <w:rPr>
          <w:rFonts w:ascii="Arial" w:eastAsia="Arial" w:hAnsi="Arial" w:cs="Arial"/>
          <w:sz w:val="24"/>
          <w:szCs w:val="24"/>
        </w:rPr>
        <w:tab/>
        <w:t>Subsidios a la distribución.</w:t>
      </w:r>
    </w:p>
    <w:p w14:paraId="75988C7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433</w:t>
      </w:r>
      <w:r>
        <w:rPr>
          <w:rFonts w:ascii="Arial" w:eastAsia="Arial" w:hAnsi="Arial" w:cs="Arial"/>
          <w:sz w:val="24"/>
          <w:szCs w:val="24"/>
        </w:rPr>
        <w:tab/>
        <w:t xml:space="preserve"> </w:t>
      </w:r>
      <w:r>
        <w:rPr>
          <w:rFonts w:ascii="Arial" w:eastAsia="Arial" w:hAnsi="Arial" w:cs="Arial"/>
          <w:sz w:val="24"/>
          <w:szCs w:val="24"/>
        </w:rPr>
        <w:tab/>
        <w:t>Subsidios a la inversión.</w:t>
      </w:r>
    </w:p>
    <w:p w14:paraId="785195B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434</w:t>
      </w:r>
      <w:r>
        <w:rPr>
          <w:rFonts w:ascii="Arial" w:eastAsia="Arial" w:hAnsi="Arial" w:cs="Arial"/>
          <w:sz w:val="24"/>
          <w:szCs w:val="24"/>
        </w:rPr>
        <w:tab/>
        <w:t xml:space="preserve"> </w:t>
      </w:r>
      <w:r>
        <w:rPr>
          <w:rFonts w:ascii="Arial" w:eastAsia="Arial" w:hAnsi="Arial" w:cs="Arial"/>
          <w:sz w:val="24"/>
          <w:szCs w:val="24"/>
        </w:rPr>
        <w:tab/>
        <w:t>Subsidios a la prestación de servicios públicos.</w:t>
      </w:r>
    </w:p>
    <w:p w14:paraId="6CE930E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435</w:t>
      </w:r>
      <w:r>
        <w:rPr>
          <w:rFonts w:ascii="Arial" w:eastAsia="Arial" w:hAnsi="Arial" w:cs="Arial"/>
          <w:sz w:val="24"/>
          <w:szCs w:val="24"/>
        </w:rPr>
        <w:tab/>
        <w:t xml:space="preserve"> </w:t>
      </w:r>
      <w:r>
        <w:rPr>
          <w:rFonts w:ascii="Arial" w:eastAsia="Arial" w:hAnsi="Arial" w:cs="Arial"/>
          <w:sz w:val="24"/>
          <w:szCs w:val="24"/>
        </w:rPr>
        <w:tab/>
        <w:t>Subsidios para cubrir diferenciales de tasas de interés.</w:t>
      </w:r>
    </w:p>
    <w:p w14:paraId="4906A46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436</w:t>
      </w:r>
      <w:r>
        <w:rPr>
          <w:rFonts w:ascii="Arial" w:eastAsia="Arial" w:hAnsi="Arial" w:cs="Arial"/>
          <w:sz w:val="24"/>
          <w:szCs w:val="24"/>
        </w:rPr>
        <w:tab/>
        <w:t xml:space="preserve"> </w:t>
      </w:r>
      <w:r>
        <w:rPr>
          <w:rFonts w:ascii="Arial" w:eastAsia="Arial" w:hAnsi="Arial" w:cs="Arial"/>
          <w:sz w:val="24"/>
          <w:szCs w:val="24"/>
        </w:rPr>
        <w:tab/>
        <w:t>Subsidios a la vivienda.</w:t>
      </w:r>
    </w:p>
    <w:p w14:paraId="1EDEC99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437</w:t>
      </w:r>
      <w:r>
        <w:rPr>
          <w:rFonts w:ascii="Arial" w:eastAsia="Arial" w:hAnsi="Arial" w:cs="Arial"/>
          <w:sz w:val="24"/>
          <w:szCs w:val="24"/>
        </w:rPr>
        <w:tab/>
        <w:t xml:space="preserve"> </w:t>
      </w:r>
      <w:r>
        <w:rPr>
          <w:rFonts w:ascii="Arial" w:eastAsia="Arial" w:hAnsi="Arial" w:cs="Arial"/>
          <w:sz w:val="24"/>
          <w:szCs w:val="24"/>
        </w:rPr>
        <w:tab/>
        <w:t>Subvenciones al consumo.</w:t>
      </w:r>
    </w:p>
    <w:p w14:paraId="63E826C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438</w:t>
      </w:r>
      <w:r>
        <w:rPr>
          <w:rFonts w:ascii="Arial" w:eastAsia="Arial" w:hAnsi="Arial" w:cs="Arial"/>
          <w:sz w:val="24"/>
          <w:szCs w:val="24"/>
        </w:rPr>
        <w:tab/>
        <w:t xml:space="preserve"> </w:t>
      </w:r>
      <w:r>
        <w:rPr>
          <w:rFonts w:ascii="Arial" w:eastAsia="Arial" w:hAnsi="Arial" w:cs="Arial"/>
          <w:sz w:val="24"/>
          <w:szCs w:val="24"/>
        </w:rPr>
        <w:tab/>
        <w:t>Subsidios a entidades federativas y municipios.</w:t>
      </w:r>
    </w:p>
    <w:p w14:paraId="5C239AD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439</w:t>
      </w:r>
      <w:r>
        <w:rPr>
          <w:rFonts w:ascii="Arial" w:eastAsia="Arial" w:hAnsi="Arial" w:cs="Arial"/>
          <w:sz w:val="24"/>
          <w:szCs w:val="24"/>
        </w:rPr>
        <w:tab/>
        <w:t xml:space="preserve"> </w:t>
      </w:r>
      <w:r>
        <w:rPr>
          <w:rFonts w:ascii="Arial" w:eastAsia="Arial" w:hAnsi="Arial" w:cs="Arial"/>
          <w:sz w:val="24"/>
          <w:szCs w:val="24"/>
        </w:rPr>
        <w:tab/>
        <w:t>Otros Subsidios.</w:t>
      </w:r>
    </w:p>
    <w:p w14:paraId="5CF83D6A" w14:textId="77777777" w:rsidR="00B3100B" w:rsidRDefault="00B3100B">
      <w:pPr>
        <w:spacing w:after="0" w:line="360" w:lineRule="auto"/>
        <w:jc w:val="both"/>
        <w:rPr>
          <w:rFonts w:ascii="Arial" w:eastAsia="Arial" w:hAnsi="Arial" w:cs="Arial"/>
          <w:sz w:val="24"/>
          <w:szCs w:val="24"/>
        </w:rPr>
      </w:pPr>
    </w:p>
    <w:p w14:paraId="3A58E96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Estas Partidas Específicas serán centralizadas en la Coordinación General de Desarrollo Económico y Combate a la Desigualdad y la Tesorería Municipal.</w:t>
      </w:r>
    </w:p>
    <w:p w14:paraId="7FFE9204" w14:textId="77777777" w:rsidR="00B3100B" w:rsidRDefault="00B3100B">
      <w:pPr>
        <w:spacing w:after="0" w:line="360" w:lineRule="auto"/>
        <w:jc w:val="both"/>
        <w:rPr>
          <w:rFonts w:ascii="Arial" w:eastAsia="Arial" w:hAnsi="Arial" w:cs="Arial"/>
          <w:sz w:val="24"/>
          <w:szCs w:val="24"/>
        </w:rPr>
      </w:pPr>
    </w:p>
    <w:p w14:paraId="6434AAD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Las disposiciones del Subsidio se entienden que serán equivalentes durante el ejercicio fiscal en curso, a no ser que haya sido estipulado en las justificaciones del presupuesto de Egresos.</w:t>
      </w:r>
    </w:p>
    <w:p w14:paraId="538B295D" w14:textId="77777777" w:rsidR="00B3100B" w:rsidRDefault="00B3100B">
      <w:pPr>
        <w:spacing w:after="0" w:line="360" w:lineRule="auto"/>
        <w:jc w:val="both"/>
        <w:rPr>
          <w:rFonts w:ascii="Arial" w:eastAsia="Arial" w:hAnsi="Arial" w:cs="Arial"/>
          <w:sz w:val="24"/>
          <w:szCs w:val="24"/>
        </w:rPr>
      </w:pPr>
    </w:p>
    <w:p w14:paraId="1CBEA928"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4400 </w:t>
      </w:r>
      <w:r>
        <w:rPr>
          <w:rFonts w:ascii="Arial" w:eastAsia="Arial" w:hAnsi="Arial" w:cs="Arial"/>
          <w:b/>
          <w:sz w:val="24"/>
          <w:szCs w:val="24"/>
        </w:rPr>
        <w:tab/>
        <w:t>AYUDAS SOCIALES</w:t>
      </w:r>
    </w:p>
    <w:p w14:paraId="596C2B3D" w14:textId="77777777" w:rsidR="00B3100B" w:rsidRDefault="00B3100B">
      <w:pPr>
        <w:spacing w:after="0" w:line="360" w:lineRule="auto"/>
        <w:jc w:val="both"/>
        <w:rPr>
          <w:rFonts w:ascii="Arial" w:eastAsia="Arial" w:hAnsi="Arial" w:cs="Arial"/>
          <w:b/>
          <w:sz w:val="24"/>
          <w:szCs w:val="24"/>
        </w:rPr>
      </w:pPr>
    </w:p>
    <w:p w14:paraId="25C3967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441</w:t>
      </w:r>
      <w:r>
        <w:rPr>
          <w:rFonts w:ascii="Arial" w:eastAsia="Arial" w:hAnsi="Arial" w:cs="Arial"/>
          <w:sz w:val="24"/>
          <w:szCs w:val="24"/>
        </w:rPr>
        <w:tab/>
        <w:t xml:space="preserve"> </w:t>
      </w:r>
      <w:r>
        <w:rPr>
          <w:rFonts w:ascii="Arial" w:eastAsia="Arial" w:hAnsi="Arial" w:cs="Arial"/>
          <w:sz w:val="24"/>
          <w:szCs w:val="24"/>
        </w:rPr>
        <w:tab/>
        <w:t>Ayudas sociales a personas.</w:t>
      </w:r>
    </w:p>
    <w:p w14:paraId="5B70C5E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442</w:t>
      </w:r>
      <w:r>
        <w:rPr>
          <w:rFonts w:ascii="Arial" w:eastAsia="Arial" w:hAnsi="Arial" w:cs="Arial"/>
          <w:sz w:val="24"/>
          <w:szCs w:val="24"/>
        </w:rPr>
        <w:tab/>
        <w:t xml:space="preserve"> </w:t>
      </w:r>
      <w:r>
        <w:rPr>
          <w:rFonts w:ascii="Arial" w:eastAsia="Arial" w:hAnsi="Arial" w:cs="Arial"/>
          <w:sz w:val="24"/>
          <w:szCs w:val="24"/>
        </w:rPr>
        <w:tab/>
        <w:t>Becas y otras ayudas para programas de capacitación.</w:t>
      </w:r>
    </w:p>
    <w:p w14:paraId="1065D56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443</w:t>
      </w:r>
      <w:r>
        <w:rPr>
          <w:rFonts w:ascii="Arial" w:eastAsia="Arial" w:hAnsi="Arial" w:cs="Arial"/>
          <w:sz w:val="24"/>
          <w:szCs w:val="24"/>
        </w:rPr>
        <w:tab/>
        <w:t xml:space="preserve"> </w:t>
      </w:r>
      <w:r>
        <w:rPr>
          <w:rFonts w:ascii="Arial" w:eastAsia="Arial" w:hAnsi="Arial" w:cs="Arial"/>
          <w:sz w:val="24"/>
          <w:szCs w:val="24"/>
        </w:rPr>
        <w:tab/>
        <w:t>Ayudas sociales a instituciones de enseñanza.</w:t>
      </w:r>
    </w:p>
    <w:p w14:paraId="2DB80AF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444</w:t>
      </w:r>
      <w:r>
        <w:rPr>
          <w:rFonts w:ascii="Arial" w:eastAsia="Arial" w:hAnsi="Arial" w:cs="Arial"/>
          <w:sz w:val="24"/>
          <w:szCs w:val="24"/>
        </w:rPr>
        <w:tab/>
        <w:t xml:space="preserve"> </w:t>
      </w:r>
      <w:r>
        <w:rPr>
          <w:rFonts w:ascii="Arial" w:eastAsia="Arial" w:hAnsi="Arial" w:cs="Arial"/>
          <w:sz w:val="24"/>
          <w:szCs w:val="24"/>
        </w:rPr>
        <w:tab/>
        <w:t>Ayudas sociales a actividades científicas o académicas.</w:t>
      </w:r>
    </w:p>
    <w:p w14:paraId="08894A9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445</w:t>
      </w:r>
      <w:r>
        <w:rPr>
          <w:rFonts w:ascii="Arial" w:eastAsia="Arial" w:hAnsi="Arial" w:cs="Arial"/>
          <w:sz w:val="24"/>
          <w:szCs w:val="24"/>
        </w:rPr>
        <w:tab/>
        <w:t xml:space="preserve"> </w:t>
      </w:r>
      <w:r>
        <w:rPr>
          <w:rFonts w:ascii="Arial" w:eastAsia="Arial" w:hAnsi="Arial" w:cs="Arial"/>
          <w:sz w:val="24"/>
          <w:szCs w:val="24"/>
        </w:rPr>
        <w:tab/>
        <w:t>Ayudas sociales a instituciones sin fines de lucro.</w:t>
      </w:r>
    </w:p>
    <w:p w14:paraId="15FF912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446</w:t>
      </w:r>
      <w:r>
        <w:rPr>
          <w:rFonts w:ascii="Arial" w:eastAsia="Arial" w:hAnsi="Arial" w:cs="Arial"/>
          <w:sz w:val="24"/>
          <w:szCs w:val="24"/>
        </w:rPr>
        <w:tab/>
        <w:t xml:space="preserve"> </w:t>
      </w:r>
      <w:r>
        <w:rPr>
          <w:rFonts w:ascii="Arial" w:eastAsia="Arial" w:hAnsi="Arial" w:cs="Arial"/>
          <w:sz w:val="24"/>
          <w:szCs w:val="24"/>
        </w:rPr>
        <w:tab/>
        <w:t>Ayudas sociales a cooperativas.</w:t>
      </w:r>
    </w:p>
    <w:p w14:paraId="08700FD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448</w:t>
      </w:r>
      <w:r>
        <w:rPr>
          <w:rFonts w:ascii="Arial" w:eastAsia="Arial" w:hAnsi="Arial" w:cs="Arial"/>
          <w:sz w:val="24"/>
          <w:szCs w:val="24"/>
        </w:rPr>
        <w:tab/>
        <w:t xml:space="preserve"> </w:t>
      </w:r>
      <w:r>
        <w:rPr>
          <w:rFonts w:ascii="Arial" w:eastAsia="Arial" w:hAnsi="Arial" w:cs="Arial"/>
          <w:sz w:val="24"/>
          <w:szCs w:val="24"/>
        </w:rPr>
        <w:tab/>
        <w:t>Ayudas por desastres naturales y otros siniestros.</w:t>
      </w:r>
    </w:p>
    <w:p w14:paraId="4E1B4A18" w14:textId="77777777" w:rsidR="00B3100B" w:rsidRDefault="00B3100B">
      <w:pPr>
        <w:spacing w:after="0" w:line="360" w:lineRule="auto"/>
        <w:jc w:val="both"/>
        <w:rPr>
          <w:rFonts w:ascii="Arial" w:eastAsia="Arial" w:hAnsi="Arial" w:cs="Arial"/>
          <w:sz w:val="24"/>
          <w:szCs w:val="24"/>
        </w:rPr>
      </w:pPr>
    </w:p>
    <w:p w14:paraId="07F66904" w14:textId="1525CF2F"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Este concepto es facultad de la Presidencia Municipal y por delegación de funciones se faculta a la Coordinación General de Desarrollo Económico y Combate a la Desigualdad, a través de la Tesorería Municipal, quienes serán las encargadas de administrar el presupuesto y validar las solicitudes con cargo a esta partida.  En el caso de las partidas 441 y 445, la Coordinación General de Administración e Innovación Gubernamental, estará facultada para ejercerlas. La Coordinación de Construcción de Comunidad también podrá ejercer la partida 441 para el pago de becas de coro y orquesta. En el caso de la partida 442, la </w:t>
      </w:r>
      <w:r w:rsidRPr="008F55FF">
        <w:rPr>
          <w:rFonts w:ascii="Arial" w:eastAsia="Arial" w:hAnsi="Arial" w:cs="Arial"/>
          <w:sz w:val="24"/>
          <w:szCs w:val="24"/>
        </w:rPr>
        <w:t xml:space="preserve">Comisaría </w:t>
      </w:r>
      <w:r w:rsidR="008F55FF" w:rsidRPr="000815EF">
        <w:rPr>
          <w:rFonts w:ascii="Arial" w:eastAsia="Arial" w:hAnsi="Arial" w:cs="Arial"/>
          <w:sz w:val="24"/>
          <w:szCs w:val="24"/>
        </w:rPr>
        <w:t xml:space="preserve">General </w:t>
      </w:r>
      <w:r w:rsidRPr="008F55FF">
        <w:rPr>
          <w:rFonts w:ascii="Arial" w:eastAsia="Arial" w:hAnsi="Arial" w:cs="Arial"/>
          <w:sz w:val="24"/>
          <w:szCs w:val="24"/>
        </w:rPr>
        <w:t>de Seguridad Pública</w:t>
      </w:r>
      <w:r>
        <w:rPr>
          <w:rFonts w:ascii="Arial" w:eastAsia="Arial" w:hAnsi="Arial" w:cs="Arial"/>
          <w:sz w:val="24"/>
          <w:szCs w:val="24"/>
        </w:rPr>
        <w:t xml:space="preserve"> podrá ejercerla para el trámite de becas a aspirantes a policías.</w:t>
      </w:r>
    </w:p>
    <w:p w14:paraId="13278051" w14:textId="77777777" w:rsidR="00B3100B" w:rsidRDefault="00B3100B">
      <w:pPr>
        <w:spacing w:after="0" w:line="360" w:lineRule="auto"/>
        <w:jc w:val="both"/>
        <w:rPr>
          <w:rFonts w:ascii="Arial" w:eastAsia="Arial" w:hAnsi="Arial" w:cs="Arial"/>
          <w:sz w:val="24"/>
          <w:szCs w:val="24"/>
        </w:rPr>
      </w:pPr>
    </w:p>
    <w:p w14:paraId="6D72704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447</w:t>
      </w:r>
      <w:r>
        <w:rPr>
          <w:rFonts w:ascii="Arial" w:eastAsia="Arial" w:hAnsi="Arial" w:cs="Arial"/>
          <w:sz w:val="24"/>
          <w:szCs w:val="24"/>
        </w:rPr>
        <w:tab/>
        <w:t xml:space="preserve"> </w:t>
      </w:r>
      <w:r>
        <w:rPr>
          <w:rFonts w:ascii="Arial" w:eastAsia="Arial" w:hAnsi="Arial" w:cs="Arial"/>
          <w:sz w:val="24"/>
          <w:szCs w:val="24"/>
        </w:rPr>
        <w:tab/>
        <w:t>Ayudas sociales a entidades de interés público.</w:t>
      </w:r>
    </w:p>
    <w:p w14:paraId="5A4B21BF" w14:textId="77777777" w:rsidR="00B3100B" w:rsidRDefault="00B3100B">
      <w:pPr>
        <w:spacing w:after="0" w:line="360" w:lineRule="auto"/>
        <w:jc w:val="both"/>
        <w:rPr>
          <w:rFonts w:ascii="Arial" w:eastAsia="Arial" w:hAnsi="Arial" w:cs="Arial"/>
          <w:sz w:val="24"/>
          <w:szCs w:val="24"/>
        </w:rPr>
      </w:pPr>
    </w:p>
    <w:p w14:paraId="0F5A8C4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Esta Partida Específica será centralizada a la Tesorería Municipal.</w:t>
      </w:r>
    </w:p>
    <w:p w14:paraId="1FC37AB9" w14:textId="77777777" w:rsidR="00B3100B" w:rsidRDefault="00B3100B">
      <w:pPr>
        <w:spacing w:after="0" w:line="360" w:lineRule="auto"/>
        <w:jc w:val="both"/>
        <w:rPr>
          <w:rFonts w:ascii="Arial" w:eastAsia="Arial" w:hAnsi="Arial" w:cs="Arial"/>
          <w:b/>
          <w:sz w:val="24"/>
          <w:szCs w:val="24"/>
        </w:rPr>
      </w:pPr>
    </w:p>
    <w:p w14:paraId="2947CE45"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4500</w:t>
      </w:r>
      <w:r>
        <w:rPr>
          <w:rFonts w:ascii="Arial" w:eastAsia="Arial" w:hAnsi="Arial" w:cs="Arial"/>
          <w:b/>
          <w:sz w:val="24"/>
          <w:szCs w:val="24"/>
        </w:rPr>
        <w:tab/>
        <w:t>PENSIONES Y JUBILACIONES</w:t>
      </w:r>
    </w:p>
    <w:p w14:paraId="42C0F659" w14:textId="77777777" w:rsidR="00B3100B" w:rsidRDefault="00B3100B">
      <w:pPr>
        <w:spacing w:after="0" w:line="360" w:lineRule="auto"/>
        <w:jc w:val="both"/>
        <w:rPr>
          <w:rFonts w:ascii="Arial" w:eastAsia="Arial" w:hAnsi="Arial" w:cs="Arial"/>
          <w:b/>
          <w:sz w:val="24"/>
          <w:szCs w:val="24"/>
        </w:rPr>
      </w:pPr>
    </w:p>
    <w:p w14:paraId="7FB7808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451</w:t>
      </w:r>
      <w:r>
        <w:rPr>
          <w:rFonts w:ascii="Arial" w:eastAsia="Arial" w:hAnsi="Arial" w:cs="Arial"/>
          <w:sz w:val="24"/>
          <w:szCs w:val="24"/>
        </w:rPr>
        <w:tab/>
        <w:t xml:space="preserve"> </w:t>
      </w:r>
      <w:r>
        <w:rPr>
          <w:rFonts w:ascii="Arial" w:eastAsia="Arial" w:hAnsi="Arial" w:cs="Arial"/>
          <w:sz w:val="24"/>
          <w:szCs w:val="24"/>
        </w:rPr>
        <w:tab/>
        <w:t>Pensiones.</w:t>
      </w:r>
    </w:p>
    <w:p w14:paraId="3DCAD73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452</w:t>
      </w:r>
      <w:r>
        <w:rPr>
          <w:rFonts w:ascii="Arial" w:eastAsia="Arial" w:hAnsi="Arial" w:cs="Arial"/>
          <w:sz w:val="24"/>
          <w:szCs w:val="24"/>
        </w:rPr>
        <w:tab/>
        <w:t xml:space="preserve"> </w:t>
      </w:r>
      <w:r>
        <w:rPr>
          <w:rFonts w:ascii="Arial" w:eastAsia="Arial" w:hAnsi="Arial" w:cs="Arial"/>
          <w:sz w:val="24"/>
          <w:szCs w:val="24"/>
        </w:rPr>
        <w:tab/>
        <w:t>Jubilaciones.</w:t>
      </w:r>
    </w:p>
    <w:p w14:paraId="29AE615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459</w:t>
      </w:r>
      <w:r>
        <w:rPr>
          <w:rFonts w:ascii="Arial" w:eastAsia="Arial" w:hAnsi="Arial" w:cs="Arial"/>
          <w:sz w:val="24"/>
          <w:szCs w:val="24"/>
        </w:rPr>
        <w:tab/>
        <w:t xml:space="preserve"> </w:t>
      </w:r>
      <w:r>
        <w:rPr>
          <w:rFonts w:ascii="Arial" w:eastAsia="Arial" w:hAnsi="Arial" w:cs="Arial"/>
          <w:sz w:val="24"/>
          <w:szCs w:val="24"/>
        </w:rPr>
        <w:tab/>
        <w:t>Otras pensiones y jubilaciones.</w:t>
      </w:r>
    </w:p>
    <w:p w14:paraId="21D85D8F" w14:textId="77777777" w:rsidR="00B3100B" w:rsidRDefault="00B3100B">
      <w:pPr>
        <w:spacing w:after="0" w:line="360" w:lineRule="auto"/>
        <w:jc w:val="both"/>
        <w:rPr>
          <w:rFonts w:ascii="Arial" w:eastAsia="Arial" w:hAnsi="Arial" w:cs="Arial"/>
          <w:sz w:val="24"/>
          <w:szCs w:val="24"/>
        </w:rPr>
      </w:pPr>
    </w:p>
    <w:p w14:paraId="0489F77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por conducto de la Dirección de Recursos Humanos, será la encargada de administrar y validar el presupuesto de estas Partidas Específicas.</w:t>
      </w:r>
    </w:p>
    <w:p w14:paraId="3BE752C4" w14:textId="77777777" w:rsidR="00B3100B" w:rsidRDefault="00B3100B">
      <w:pPr>
        <w:spacing w:after="0" w:line="360" w:lineRule="auto"/>
        <w:jc w:val="both"/>
        <w:rPr>
          <w:rFonts w:ascii="Arial" w:eastAsia="Arial" w:hAnsi="Arial" w:cs="Arial"/>
          <w:sz w:val="24"/>
          <w:szCs w:val="24"/>
        </w:rPr>
      </w:pPr>
    </w:p>
    <w:p w14:paraId="345F0E6F" w14:textId="77777777" w:rsidR="00B3100B" w:rsidRDefault="00890230">
      <w:pPr>
        <w:spacing w:after="0" w:line="360" w:lineRule="auto"/>
        <w:ind w:left="720" w:hanging="720"/>
        <w:jc w:val="both"/>
        <w:rPr>
          <w:rFonts w:ascii="Arial" w:eastAsia="Arial" w:hAnsi="Arial" w:cs="Arial"/>
          <w:b/>
          <w:sz w:val="24"/>
          <w:szCs w:val="24"/>
        </w:rPr>
      </w:pPr>
      <w:r>
        <w:rPr>
          <w:rFonts w:ascii="Arial" w:eastAsia="Arial" w:hAnsi="Arial" w:cs="Arial"/>
          <w:b/>
          <w:sz w:val="24"/>
          <w:szCs w:val="24"/>
        </w:rPr>
        <w:t xml:space="preserve">4600 </w:t>
      </w:r>
      <w:r>
        <w:rPr>
          <w:rFonts w:ascii="Arial" w:eastAsia="Arial" w:hAnsi="Arial" w:cs="Arial"/>
          <w:b/>
          <w:sz w:val="24"/>
          <w:szCs w:val="24"/>
        </w:rPr>
        <w:tab/>
        <w:t>TRANSFERENCIAS A FIDEICOMISOS, MANDATOS Y OTROS ANÁLOGOS</w:t>
      </w:r>
    </w:p>
    <w:p w14:paraId="3DB97B03" w14:textId="77777777" w:rsidR="00B3100B" w:rsidRDefault="00B3100B">
      <w:pPr>
        <w:spacing w:after="0" w:line="360" w:lineRule="auto"/>
        <w:ind w:left="720" w:hanging="720"/>
        <w:jc w:val="both"/>
        <w:rPr>
          <w:rFonts w:ascii="Arial" w:eastAsia="Arial" w:hAnsi="Arial" w:cs="Arial"/>
          <w:b/>
          <w:sz w:val="24"/>
          <w:szCs w:val="24"/>
        </w:rPr>
      </w:pPr>
    </w:p>
    <w:p w14:paraId="0FB0EEE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461</w:t>
      </w:r>
      <w:r>
        <w:rPr>
          <w:rFonts w:ascii="Arial" w:eastAsia="Arial" w:hAnsi="Arial" w:cs="Arial"/>
          <w:sz w:val="24"/>
          <w:szCs w:val="24"/>
        </w:rPr>
        <w:tab/>
        <w:t xml:space="preserve"> </w:t>
      </w:r>
      <w:r>
        <w:rPr>
          <w:rFonts w:ascii="Arial" w:eastAsia="Arial" w:hAnsi="Arial" w:cs="Arial"/>
          <w:sz w:val="24"/>
          <w:szCs w:val="24"/>
        </w:rPr>
        <w:tab/>
        <w:t>Transferencias a fideicomisos del Poder Ejecutivo.</w:t>
      </w:r>
    </w:p>
    <w:p w14:paraId="11C981A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462</w:t>
      </w:r>
      <w:r>
        <w:rPr>
          <w:rFonts w:ascii="Arial" w:eastAsia="Arial" w:hAnsi="Arial" w:cs="Arial"/>
          <w:sz w:val="24"/>
          <w:szCs w:val="24"/>
        </w:rPr>
        <w:tab/>
        <w:t xml:space="preserve"> </w:t>
      </w:r>
      <w:r>
        <w:rPr>
          <w:rFonts w:ascii="Arial" w:eastAsia="Arial" w:hAnsi="Arial" w:cs="Arial"/>
          <w:sz w:val="24"/>
          <w:szCs w:val="24"/>
        </w:rPr>
        <w:tab/>
        <w:t>Transferencias a fideicomisos del Poder Legislativo.</w:t>
      </w:r>
    </w:p>
    <w:p w14:paraId="7A7F17C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463</w:t>
      </w:r>
      <w:r>
        <w:rPr>
          <w:rFonts w:ascii="Arial" w:eastAsia="Arial" w:hAnsi="Arial" w:cs="Arial"/>
          <w:sz w:val="24"/>
          <w:szCs w:val="24"/>
        </w:rPr>
        <w:tab/>
        <w:t xml:space="preserve"> </w:t>
      </w:r>
      <w:r>
        <w:rPr>
          <w:rFonts w:ascii="Arial" w:eastAsia="Arial" w:hAnsi="Arial" w:cs="Arial"/>
          <w:sz w:val="24"/>
          <w:szCs w:val="24"/>
        </w:rPr>
        <w:tab/>
        <w:t>Transferencias a fideicomisos del Poder Judicial.</w:t>
      </w:r>
    </w:p>
    <w:p w14:paraId="78BF93F7"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464 </w:t>
      </w:r>
      <w:r>
        <w:rPr>
          <w:rFonts w:ascii="Arial" w:eastAsia="Arial" w:hAnsi="Arial" w:cs="Arial"/>
          <w:sz w:val="24"/>
          <w:szCs w:val="24"/>
        </w:rPr>
        <w:tab/>
        <w:t>Transferencias a fideicomisos públicos de entidades paraestatales no empresariales y no financieras.</w:t>
      </w:r>
    </w:p>
    <w:p w14:paraId="689C5BF2"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465 </w:t>
      </w:r>
      <w:r>
        <w:rPr>
          <w:rFonts w:ascii="Arial" w:eastAsia="Arial" w:hAnsi="Arial" w:cs="Arial"/>
          <w:sz w:val="24"/>
          <w:szCs w:val="24"/>
        </w:rPr>
        <w:tab/>
        <w:t>Transferencias a fideicomisos públicos de entidades paraestatales empresariales y no financieras.</w:t>
      </w:r>
    </w:p>
    <w:p w14:paraId="51803E6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466</w:t>
      </w:r>
      <w:r>
        <w:rPr>
          <w:rFonts w:ascii="Arial" w:eastAsia="Arial" w:hAnsi="Arial" w:cs="Arial"/>
          <w:sz w:val="24"/>
          <w:szCs w:val="24"/>
        </w:rPr>
        <w:tab/>
        <w:t xml:space="preserve"> </w:t>
      </w:r>
      <w:r>
        <w:rPr>
          <w:rFonts w:ascii="Arial" w:eastAsia="Arial" w:hAnsi="Arial" w:cs="Arial"/>
          <w:sz w:val="24"/>
          <w:szCs w:val="24"/>
        </w:rPr>
        <w:tab/>
        <w:t>Transferencias a fideicomisos de instituciones públicas financieras.</w:t>
      </w:r>
    </w:p>
    <w:p w14:paraId="3FE81B44" w14:textId="77777777" w:rsidR="00B3100B" w:rsidRDefault="00B3100B">
      <w:pPr>
        <w:spacing w:after="0" w:line="360" w:lineRule="auto"/>
        <w:jc w:val="both"/>
        <w:rPr>
          <w:rFonts w:ascii="Arial" w:eastAsia="Arial" w:hAnsi="Arial" w:cs="Arial"/>
          <w:sz w:val="24"/>
          <w:szCs w:val="24"/>
        </w:rPr>
      </w:pPr>
    </w:p>
    <w:p w14:paraId="466ACB9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Estas Partidas Específicas serán centralizadas a la Tesorería Municipal.</w:t>
      </w:r>
    </w:p>
    <w:p w14:paraId="0A11D33A" w14:textId="77777777" w:rsidR="00B3100B" w:rsidRDefault="00B3100B">
      <w:pPr>
        <w:spacing w:after="0" w:line="360" w:lineRule="auto"/>
        <w:jc w:val="both"/>
        <w:rPr>
          <w:rFonts w:ascii="Arial" w:eastAsia="Arial" w:hAnsi="Arial" w:cs="Arial"/>
          <w:sz w:val="24"/>
          <w:szCs w:val="24"/>
        </w:rPr>
      </w:pPr>
    </w:p>
    <w:p w14:paraId="68E10A58"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4800 </w:t>
      </w:r>
      <w:r>
        <w:rPr>
          <w:rFonts w:ascii="Arial" w:eastAsia="Arial" w:hAnsi="Arial" w:cs="Arial"/>
          <w:b/>
          <w:sz w:val="24"/>
          <w:szCs w:val="24"/>
        </w:rPr>
        <w:tab/>
        <w:t>DONATIVOS</w:t>
      </w:r>
    </w:p>
    <w:p w14:paraId="1C56CD9A" w14:textId="77777777" w:rsidR="00B3100B" w:rsidRDefault="00B3100B">
      <w:pPr>
        <w:spacing w:after="0" w:line="360" w:lineRule="auto"/>
        <w:jc w:val="both"/>
        <w:rPr>
          <w:rFonts w:ascii="Arial" w:eastAsia="Arial" w:hAnsi="Arial" w:cs="Arial"/>
          <w:b/>
          <w:sz w:val="24"/>
          <w:szCs w:val="24"/>
        </w:rPr>
      </w:pPr>
    </w:p>
    <w:p w14:paraId="491A5B8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481</w:t>
      </w:r>
      <w:r>
        <w:rPr>
          <w:rFonts w:ascii="Arial" w:eastAsia="Arial" w:hAnsi="Arial" w:cs="Arial"/>
          <w:sz w:val="24"/>
          <w:szCs w:val="24"/>
        </w:rPr>
        <w:tab/>
        <w:t xml:space="preserve"> </w:t>
      </w:r>
      <w:r>
        <w:rPr>
          <w:rFonts w:ascii="Arial" w:eastAsia="Arial" w:hAnsi="Arial" w:cs="Arial"/>
          <w:sz w:val="24"/>
          <w:szCs w:val="24"/>
        </w:rPr>
        <w:tab/>
        <w:t>Donativos a Instituciones sin fines de lucro.</w:t>
      </w:r>
    </w:p>
    <w:p w14:paraId="1336D218" w14:textId="77777777" w:rsidR="00B3100B" w:rsidRDefault="00B3100B">
      <w:pPr>
        <w:spacing w:after="0" w:line="360" w:lineRule="auto"/>
        <w:jc w:val="both"/>
        <w:rPr>
          <w:rFonts w:ascii="Arial" w:eastAsia="Arial" w:hAnsi="Arial" w:cs="Arial"/>
          <w:sz w:val="24"/>
          <w:szCs w:val="24"/>
        </w:rPr>
      </w:pPr>
    </w:p>
    <w:p w14:paraId="39269A1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Estas Partidas Específicas serán centralizadas a la Tesorería Municipal, la Coordinación de Desarrollo Económico y Combate a la Desigualdad en conjunto con la Presidencia Municipal.</w:t>
      </w:r>
    </w:p>
    <w:p w14:paraId="18F2471D" w14:textId="77777777" w:rsidR="00B3100B" w:rsidRDefault="00B3100B">
      <w:pPr>
        <w:spacing w:after="0" w:line="360" w:lineRule="auto"/>
        <w:jc w:val="both"/>
        <w:rPr>
          <w:rFonts w:ascii="Arial" w:eastAsia="Arial" w:hAnsi="Arial" w:cs="Arial"/>
          <w:sz w:val="24"/>
          <w:szCs w:val="24"/>
        </w:rPr>
      </w:pPr>
    </w:p>
    <w:p w14:paraId="219EE67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482</w:t>
      </w:r>
      <w:r>
        <w:rPr>
          <w:rFonts w:ascii="Arial" w:eastAsia="Arial" w:hAnsi="Arial" w:cs="Arial"/>
          <w:sz w:val="24"/>
          <w:szCs w:val="24"/>
        </w:rPr>
        <w:tab/>
        <w:t xml:space="preserve"> </w:t>
      </w:r>
      <w:r>
        <w:rPr>
          <w:rFonts w:ascii="Arial" w:eastAsia="Arial" w:hAnsi="Arial" w:cs="Arial"/>
          <w:sz w:val="24"/>
          <w:szCs w:val="24"/>
        </w:rPr>
        <w:tab/>
        <w:t>Donativos a Entidades Federativas.</w:t>
      </w:r>
    </w:p>
    <w:p w14:paraId="67FB851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483</w:t>
      </w:r>
      <w:r>
        <w:rPr>
          <w:rFonts w:ascii="Arial" w:eastAsia="Arial" w:hAnsi="Arial" w:cs="Arial"/>
          <w:sz w:val="24"/>
          <w:szCs w:val="24"/>
        </w:rPr>
        <w:tab/>
        <w:t xml:space="preserve"> </w:t>
      </w:r>
      <w:r>
        <w:rPr>
          <w:rFonts w:ascii="Arial" w:eastAsia="Arial" w:hAnsi="Arial" w:cs="Arial"/>
          <w:sz w:val="24"/>
          <w:szCs w:val="24"/>
        </w:rPr>
        <w:tab/>
        <w:t>Donativos a Fideicomisos Privados.</w:t>
      </w:r>
    </w:p>
    <w:p w14:paraId="372ECAB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484</w:t>
      </w:r>
      <w:r>
        <w:rPr>
          <w:rFonts w:ascii="Arial" w:eastAsia="Arial" w:hAnsi="Arial" w:cs="Arial"/>
          <w:sz w:val="24"/>
          <w:szCs w:val="24"/>
        </w:rPr>
        <w:tab/>
        <w:t xml:space="preserve"> </w:t>
      </w:r>
      <w:r>
        <w:rPr>
          <w:rFonts w:ascii="Arial" w:eastAsia="Arial" w:hAnsi="Arial" w:cs="Arial"/>
          <w:sz w:val="24"/>
          <w:szCs w:val="24"/>
        </w:rPr>
        <w:tab/>
        <w:t>Donativos a Fideicomisos Estatales.</w:t>
      </w:r>
    </w:p>
    <w:p w14:paraId="1923506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485</w:t>
      </w:r>
      <w:r>
        <w:rPr>
          <w:rFonts w:ascii="Arial" w:eastAsia="Arial" w:hAnsi="Arial" w:cs="Arial"/>
          <w:sz w:val="24"/>
          <w:szCs w:val="24"/>
        </w:rPr>
        <w:tab/>
        <w:t xml:space="preserve"> </w:t>
      </w:r>
      <w:r>
        <w:rPr>
          <w:rFonts w:ascii="Arial" w:eastAsia="Arial" w:hAnsi="Arial" w:cs="Arial"/>
          <w:sz w:val="24"/>
          <w:szCs w:val="24"/>
        </w:rPr>
        <w:tab/>
        <w:t>Donativos Internacionales.</w:t>
      </w:r>
    </w:p>
    <w:p w14:paraId="7AD15B28" w14:textId="77777777" w:rsidR="00B3100B" w:rsidRDefault="00B3100B">
      <w:pPr>
        <w:spacing w:after="0" w:line="360" w:lineRule="auto"/>
        <w:jc w:val="both"/>
        <w:rPr>
          <w:rFonts w:ascii="Arial" w:eastAsia="Arial" w:hAnsi="Arial" w:cs="Arial"/>
          <w:sz w:val="24"/>
          <w:szCs w:val="24"/>
        </w:rPr>
      </w:pPr>
    </w:p>
    <w:p w14:paraId="4CA30D8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Estas Partidas Específicas serán centralizadas a la Tesorería Municipal.</w:t>
      </w:r>
    </w:p>
    <w:p w14:paraId="264A175C" w14:textId="77777777" w:rsidR="00B3100B" w:rsidRDefault="00B3100B">
      <w:pPr>
        <w:spacing w:after="0" w:line="360" w:lineRule="auto"/>
        <w:jc w:val="both"/>
        <w:rPr>
          <w:rFonts w:ascii="Arial" w:eastAsia="Arial" w:hAnsi="Arial" w:cs="Arial"/>
          <w:sz w:val="24"/>
          <w:szCs w:val="24"/>
        </w:rPr>
      </w:pPr>
    </w:p>
    <w:p w14:paraId="036EE3D1"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4900 </w:t>
      </w:r>
      <w:r>
        <w:rPr>
          <w:rFonts w:ascii="Arial" w:eastAsia="Arial" w:hAnsi="Arial" w:cs="Arial"/>
          <w:b/>
          <w:sz w:val="24"/>
          <w:szCs w:val="24"/>
        </w:rPr>
        <w:tab/>
        <w:t>TRANSFERENCIAS AL EXTERIOR</w:t>
      </w:r>
    </w:p>
    <w:p w14:paraId="50266FAA" w14:textId="77777777" w:rsidR="00B3100B" w:rsidRDefault="00B3100B">
      <w:pPr>
        <w:spacing w:after="0" w:line="360" w:lineRule="auto"/>
        <w:jc w:val="both"/>
        <w:rPr>
          <w:rFonts w:ascii="Arial" w:eastAsia="Arial" w:hAnsi="Arial" w:cs="Arial"/>
          <w:b/>
          <w:sz w:val="24"/>
          <w:szCs w:val="24"/>
        </w:rPr>
      </w:pPr>
    </w:p>
    <w:p w14:paraId="6D96A31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491</w:t>
      </w:r>
      <w:r>
        <w:rPr>
          <w:rFonts w:ascii="Arial" w:eastAsia="Arial" w:hAnsi="Arial" w:cs="Arial"/>
          <w:sz w:val="24"/>
          <w:szCs w:val="24"/>
        </w:rPr>
        <w:tab/>
        <w:t xml:space="preserve"> </w:t>
      </w:r>
      <w:r>
        <w:rPr>
          <w:rFonts w:ascii="Arial" w:eastAsia="Arial" w:hAnsi="Arial" w:cs="Arial"/>
          <w:sz w:val="24"/>
          <w:szCs w:val="24"/>
        </w:rPr>
        <w:tab/>
        <w:t>Transferencias para gobiernos extranjeros.</w:t>
      </w:r>
    </w:p>
    <w:p w14:paraId="46FAF35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492</w:t>
      </w:r>
      <w:r>
        <w:rPr>
          <w:rFonts w:ascii="Arial" w:eastAsia="Arial" w:hAnsi="Arial" w:cs="Arial"/>
          <w:sz w:val="24"/>
          <w:szCs w:val="24"/>
        </w:rPr>
        <w:tab/>
        <w:t xml:space="preserve"> </w:t>
      </w:r>
      <w:r>
        <w:rPr>
          <w:rFonts w:ascii="Arial" w:eastAsia="Arial" w:hAnsi="Arial" w:cs="Arial"/>
          <w:sz w:val="24"/>
          <w:szCs w:val="24"/>
        </w:rPr>
        <w:tab/>
        <w:t>Transferencias para organismos internacionales.</w:t>
      </w:r>
    </w:p>
    <w:p w14:paraId="2455DF3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493</w:t>
      </w:r>
      <w:r>
        <w:rPr>
          <w:rFonts w:ascii="Arial" w:eastAsia="Arial" w:hAnsi="Arial" w:cs="Arial"/>
          <w:sz w:val="24"/>
          <w:szCs w:val="24"/>
        </w:rPr>
        <w:tab/>
        <w:t xml:space="preserve"> </w:t>
      </w:r>
      <w:r>
        <w:rPr>
          <w:rFonts w:ascii="Arial" w:eastAsia="Arial" w:hAnsi="Arial" w:cs="Arial"/>
          <w:sz w:val="24"/>
          <w:szCs w:val="24"/>
        </w:rPr>
        <w:tab/>
        <w:t>Transferencias para el sector privado.</w:t>
      </w:r>
    </w:p>
    <w:p w14:paraId="0D612AEF" w14:textId="77777777" w:rsidR="00B3100B" w:rsidRDefault="00B3100B">
      <w:pPr>
        <w:spacing w:after="0" w:line="360" w:lineRule="auto"/>
        <w:jc w:val="both"/>
        <w:rPr>
          <w:rFonts w:ascii="Arial" w:eastAsia="Arial" w:hAnsi="Arial" w:cs="Arial"/>
          <w:sz w:val="24"/>
          <w:szCs w:val="24"/>
        </w:rPr>
      </w:pPr>
    </w:p>
    <w:p w14:paraId="63B8C02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Estas Partidas Específicas serán centralizadas a la Tesorería Municipal.</w:t>
      </w:r>
    </w:p>
    <w:p w14:paraId="41B09440" w14:textId="77777777" w:rsidR="00B3100B" w:rsidRDefault="00B3100B">
      <w:pPr>
        <w:spacing w:after="0" w:line="360" w:lineRule="auto"/>
        <w:jc w:val="both"/>
        <w:rPr>
          <w:rFonts w:ascii="Arial" w:eastAsia="Arial" w:hAnsi="Arial" w:cs="Arial"/>
          <w:sz w:val="24"/>
          <w:szCs w:val="24"/>
        </w:rPr>
      </w:pPr>
    </w:p>
    <w:p w14:paraId="2E342D4C" w14:textId="77777777" w:rsidR="00B3100B" w:rsidRDefault="00B3100B">
      <w:pPr>
        <w:spacing w:after="0" w:line="360" w:lineRule="auto"/>
        <w:jc w:val="both"/>
        <w:rPr>
          <w:rFonts w:ascii="Arial" w:eastAsia="Arial" w:hAnsi="Arial" w:cs="Arial"/>
          <w:sz w:val="24"/>
          <w:szCs w:val="24"/>
        </w:rPr>
      </w:pPr>
    </w:p>
    <w:p w14:paraId="22BA927B"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5000 </w:t>
      </w:r>
      <w:r>
        <w:rPr>
          <w:rFonts w:ascii="Arial" w:eastAsia="Arial" w:hAnsi="Arial" w:cs="Arial"/>
          <w:b/>
          <w:sz w:val="24"/>
          <w:szCs w:val="24"/>
        </w:rPr>
        <w:tab/>
        <w:t>BIENES MUEBLES, INMUEBLES E INTANGIBLES</w:t>
      </w:r>
    </w:p>
    <w:p w14:paraId="6A92324D" w14:textId="77777777" w:rsidR="00B3100B" w:rsidRDefault="00B3100B">
      <w:pPr>
        <w:spacing w:after="0" w:line="360" w:lineRule="auto"/>
        <w:jc w:val="both"/>
        <w:rPr>
          <w:rFonts w:ascii="Arial" w:eastAsia="Arial" w:hAnsi="Arial" w:cs="Arial"/>
          <w:b/>
          <w:sz w:val="24"/>
          <w:szCs w:val="24"/>
        </w:rPr>
      </w:pPr>
    </w:p>
    <w:p w14:paraId="05A0A7F7"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5500 </w:t>
      </w:r>
      <w:r>
        <w:rPr>
          <w:rFonts w:ascii="Arial" w:eastAsia="Arial" w:hAnsi="Arial" w:cs="Arial"/>
          <w:b/>
          <w:sz w:val="24"/>
          <w:szCs w:val="24"/>
        </w:rPr>
        <w:tab/>
        <w:t>EQUIPO DE DEFENSA Y SEGURIDAD</w:t>
      </w:r>
    </w:p>
    <w:p w14:paraId="7F586919" w14:textId="77777777" w:rsidR="00B3100B" w:rsidRDefault="00B3100B">
      <w:pPr>
        <w:spacing w:after="0" w:line="360" w:lineRule="auto"/>
        <w:jc w:val="both"/>
        <w:rPr>
          <w:rFonts w:ascii="Arial" w:eastAsia="Arial" w:hAnsi="Arial" w:cs="Arial"/>
          <w:b/>
          <w:sz w:val="24"/>
          <w:szCs w:val="24"/>
        </w:rPr>
      </w:pPr>
    </w:p>
    <w:p w14:paraId="7DC4D10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551</w:t>
      </w:r>
      <w:r>
        <w:rPr>
          <w:rFonts w:ascii="Arial" w:eastAsia="Arial" w:hAnsi="Arial" w:cs="Arial"/>
          <w:sz w:val="24"/>
          <w:szCs w:val="24"/>
        </w:rPr>
        <w:tab/>
        <w:t xml:space="preserve"> </w:t>
      </w:r>
      <w:r>
        <w:rPr>
          <w:rFonts w:ascii="Arial" w:eastAsia="Arial" w:hAnsi="Arial" w:cs="Arial"/>
          <w:sz w:val="24"/>
          <w:szCs w:val="24"/>
        </w:rPr>
        <w:tab/>
        <w:t>Equipo de defensa y seguridad.</w:t>
      </w:r>
    </w:p>
    <w:p w14:paraId="0293D795" w14:textId="77777777" w:rsidR="00B3100B" w:rsidRDefault="00B3100B">
      <w:pPr>
        <w:spacing w:after="0" w:line="360" w:lineRule="auto"/>
        <w:jc w:val="both"/>
        <w:rPr>
          <w:rFonts w:ascii="Arial" w:eastAsia="Arial" w:hAnsi="Arial" w:cs="Arial"/>
          <w:sz w:val="24"/>
          <w:szCs w:val="24"/>
        </w:rPr>
      </w:pPr>
    </w:p>
    <w:p w14:paraId="7CC2211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Partida Específica a cargo de la Comisaría General de Seguridad Pública. De igual forma requiere del visto bueno de la Unidad de Patrimonio.</w:t>
      </w:r>
    </w:p>
    <w:p w14:paraId="3E7CE892" w14:textId="77777777" w:rsidR="00B3100B" w:rsidRDefault="00B3100B">
      <w:pPr>
        <w:spacing w:after="0" w:line="360" w:lineRule="auto"/>
        <w:jc w:val="both"/>
        <w:rPr>
          <w:rFonts w:ascii="Arial" w:eastAsia="Arial" w:hAnsi="Arial" w:cs="Arial"/>
          <w:sz w:val="24"/>
          <w:szCs w:val="24"/>
        </w:rPr>
      </w:pPr>
    </w:p>
    <w:p w14:paraId="58F2F8D6"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5800 </w:t>
      </w:r>
      <w:r>
        <w:rPr>
          <w:rFonts w:ascii="Arial" w:eastAsia="Arial" w:hAnsi="Arial" w:cs="Arial"/>
          <w:b/>
          <w:sz w:val="24"/>
          <w:szCs w:val="24"/>
        </w:rPr>
        <w:tab/>
        <w:t>BIENES INMUEBLES</w:t>
      </w:r>
    </w:p>
    <w:p w14:paraId="7C4114BD" w14:textId="77777777" w:rsidR="00B3100B" w:rsidRDefault="00B3100B">
      <w:pPr>
        <w:spacing w:after="0" w:line="360" w:lineRule="auto"/>
        <w:jc w:val="both"/>
        <w:rPr>
          <w:rFonts w:ascii="Arial" w:eastAsia="Arial" w:hAnsi="Arial" w:cs="Arial"/>
          <w:b/>
          <w:sz w:val="24"/>
          <w:szCs w:val="24"/>
        </w:rPr>
      </w:pPr>
    </w:p>
    <w:p w14:paraId="67C57F2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581</w:t>
      </w:r>
      <w:r>
        <w:rPr>
          <w:rFonts w:ascii="Arial" w:eastAsia="Arial" w:hAnsi="Arial" w:cs="Arial"/>
          <w:sz w:val="24"/>
          <w:szCs w:val="24"/>
        </w:rPr>
        <w:tab/>
        <w:t xml:space="preserve"> </w:t>
      </w:r>
      <w:r>
        <w:rPr>
          <w:rFonts w:ascii="Arial" w:eastAsia="Arial" w:hAnsi="Arial" w:cs="Arial"/>
          <w:sz w:val="24"/>
          <w:szCs w:val="24"/>
        </w:rPr>
        <w:tab/>
        <w:t>Terrenos.</w:t>
      </w:r>
    </w:p>
    <w:p w14:paraId="1EAD16E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582</w:t>
      </w:r>
      <w:r>
        <w:rPr>
          <w:rFonts w:ascii="Arial" w:eastAsia="Arial" w:hAnsi="Arial" w:cs="Arial"/>
          <w:sz w:val="24"/>
          <w:szCs w:val="24"/>
        </w:rPr>
        <w:tab/>
        <w:t xml:space="preserve"> </w:t>
      </w:r>
      <w:r>
        <w:rPr>
          <w:rFonts w:ascii="Arial" w:eastAsia="Arial" w:hAnsi="Arial" w:cs="Arial"/>
          <w:sz w:val="24"/>
          <w:szCs w:val="24"/>
        </w:rPr>
        <w:tab/>
        <w:t>Viviendas.</w:t>
      </w:r>
    </w:p>
    <w:p w14:paraId="715453D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583</w:t>
      </w:r>
      <w:r>
        <w:rPr>
          <w:rFonts w:ascii="Arial" w:eastAsia="Arial" w:hAnsi="Arial" w:cs="Arial"/>
          <w:sz w:val="24"/>
          <w:szCs w:val="24"/>
        </w:rPr>
        <w:tab/>
        <w:t xml:space="preserve"> </w:t>
      </w:r>
      <w:r>
        <w:rPr>
          <w:rFonts w:ascii="Arial" w:eastAsia="Arial" w:hAnsi="Arial" w:cs="Arial"/>
          <w:sz w:val="24"/>
          <w:szCs w:val="24"/>
        </w:rPr>
        <w:tab/>
        <w:t>Edificios no residenciales.</w:t>
      </w:r>
    </w:p>
    <w:p w14:paraId="4B203FB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589</w:t>
      </w:r>
      <w:r>
        <w:rPr>
          <w:rFonts w:ascii="Arial" w:eastAsia="Arial" w:hAnsi="Arial" w:cs="Arial"/>
          <w:sz w:val="24"/>
          <w:szCs w:val="24"/>
        </w:rPr>
        <w:tab/>
        <w:t xml:space="preserve"> </w:t>
      </w:r>
      <w:r>
        <w:rPr>
          <w:rFonts w:ascii="Arial" w:eastAsia="Arial" w:hAnsi="Arial" w:cs="Arial"/>
          <w:sz w:val="24"/>
          <w:szCs w:val="24"/>
        </w:rPr>
        <w:tab/>
        <w:t>Otros bienes inmuebles.</w:t>
      </w:r>
    </w:p>
    <w:p w14:paraId="2F39DBCD" w14:textId="77777777" w:rsidR="00B3100B" w:rsidRDefault="00B3100B">
      <w:pPr>
        <w:spacing w:after="0" w:line="360" w:lineRule="auto"/>
        <w:jc w:val="both"/>
        <w:rPr>
          <w:rFonts w:ascii="Arial" w:eastAsia="Arial" w:hAnsi="Arial" w:cs="Arial"/>
          <w:sz w:val="24"/>
          <w:szCs w:val="24"/>
        </w:rPr>
      </w:pPr>
    </w:p>
    <w:p w14:paraId="59B20C6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Estas Partidas Específicas serán centralizadas en la Coordinación General de Administración e Innovación Gubernamental a través de la Unidad de Patrimonio  en coordinación con la Tesorería Municipal.</w:t>
      </w:r>
    </w:p>
    <w:p w14:paraId="1E92CFD2" w14:textId="77777777" w:rsidR="00B3100B" w:rsidRDefault="00B3100B">
      <w:pPr>
        <w:spacing w:after="0" w:line="360" w:lineRule="auto"/>
        <w:jc w:val="both"/>
        <w:rPr>
          <w:rFonts w:ascii="Arial" w:eastAsia="Arial" w:hAnsi="Arial" w:cs="Arial"/>
          <w:sz w:val="24"/>
          <w:szCs w:val="24"/>
        </w:rPr>
      </w:pPr>
    </w:p>
    <w:p w14:paraId="013B5D32"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6000 </w:t>
      </w:r>
      <w:r>
        <w:rPr>
          <w:rFonts w:ascii="Arial" w:eastAsia="Arial" w:hAnsi="Arial" w:cs="Arial"/>
          <w:b/>
          <w:sz w:val="24"/>
          <w:szCs w:val="24"/>
        </w:rPr>
        <w:tab/>
        <w:t>INVERSIÓN PÚBLICA</w:t>
      </w:r>
    </w:p>
    <w:p w14:paraId="5D72F997" w14:textId="77777777" w:rsidR="00B3100B" w:rsidRDefault="00B3100B">
      <w:pPr>
        <w:spacing w:after="0" w:line="360" w:lineRule="auto"/>
        <w:jc w:val="both"/>
        <w:rPr>
          <w:rFonts w:ascii="Arial" w:eastAsia="Arial" w:hAnsi="Arial" w:cs="Arial"/>
          <w:b/>
          <w:sz w:val="24"/>
          <w:szCs w:val="24"/>
        </w:rPr>
      </w:pPr>
    </w:p>
    <w:p w14:paraId="1EDDF91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Capítulo a cargo de la Dirección de Obras Públicas e Infraestructura, desglosado en las siguientes partidas.</w:t>
      </w:r>
    </w:p>
    <w:p w14:paraId="44A8ACA2" w14:textId="77777777" w:rsidR="00B3100B" w:rsidRDefault="00B3100B">
      <w:pPr>
        <w:spacing w:after="0" w:line="360" w:lineRule="auto"/>
        <w:jc w:val="both"/>
        <w:rPr>
          <w:rFonts w:ascii="Arial" w:eastAsia="Arial" w:hAnsi="Arial" w:cs="Arial"/>
          <w:sz w:val="24"/>
          <w:szCs w:val="24"/>
        </w:rPr>
      </w:pPr>
    </w:p>
    <w:p w14:paraId="15F3AA2E"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6100 </w:t>
      </w:r>
      <w:r>
        <w:rPr>
          <w:rFonts w:ascii="Arial" w:eastAsia="Arial" w:hAnsi="Arial" w:cs="Arial"/>
          <w:b/>
          <w:sz w:val="24"/>
          <w:szCs w:val="24"/>
        </w:rPr>
        <w:tab/>
        <w:t>OBRA PÚBLICA EN BIENES DE DOMINIO PÚBLICO</w:t>
      </w:r>
    </w:p>
    <w:p w14:paraId="3FD46CB2" w14:textId="77777777" w:rsidR="00B3100B" w:rsidRDefault="00B3100B">
      <w:pPr>
        <w:spacing w:after="0" w:line="360" w:lineRule="auto"/>
        <w:jc w:val="both"/>
        <w:rPr>
          <w:rFonts w:ascii="Arial" w:eastAsia="Arial" w:hAnsi="Arial" w:cs="Arial"/>
          <w:b/>
          <w:sz w:val="24"/>
          <w:szCs w:val="24"/>
        </w:rPr>
      </w:pPr>
    </w:p>
    <w:p w14:paraId="535AB52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611</w:t>
      </w:r>
      <w:r>
        <w:rPr>
          <w:rFonts w:ascii="Arial" w:eastAsia="Arial" w:hAnsi="Arial" w:cs="Arial"/>
          <w:sz w:val="24"/>
          <w:szCs w:val="24"/>
        </w:rPr>
        <w:tab/>
        <w:t xml:space="preserve"> </w:t>
      </w:r>
      <w:r>
        <w:rPr>
          <w:rFonts w:ascii="Arial" w:eastAsia="Arial" w:hAnsi="Arial" w:cs="Arial"/>
          <w:sz w:val="24"/>
          <w:szCs w:val="24"/>
        </w:rPr>
        <w:tab/>
        <w:t>Edificación habitacional.</w:t>
      </w:r>
    </w:p>
    <w:p w14:paraId="59E4F78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612</w:t>
      </w:r>
      <w:r>
        <w:rPr>
          <w:rFonts w:ascii="Arial" w:eastAsia="Arial" w:hAnsi="Arial" w:cs="Arial"/>
          <w:sz w:val="24"/>
          <w:szCs w:val="24"/>
        </w:rPr>
        <w:tab/>
        <w:t xml:space="preserve"> </w:t>
      </w:r>
      <w:r>
        <w:rPr>
          <w:rFonts w:ascii="Arial" w:eastAsia="Arial" w:hAnsi="Arial" w:cs="Arial"/>
          <w:sz w:val="24"/>
          <w:szCs w:val="24"/>
        </w:rPr>
        <w:tab/>
        <w:t>Edificación no habitacional.</w:t>
      </w:r>
    </w:p>
    <w:p w14:paraId="3FF9E09F"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613 </w:t>
      </w:r>
      <w:r>
        <w:rPr>
          <w:rFonts w:ascii="Arial" w:eastAsia="Arial" w:hAnsi="Arial" w:cs="Arial"/>
          <w:sz w:val="24"/>
          <w:szCs w:val="24"/>
        </w:rPr>
        <w:tab/>
        <w:t>Construcción de obras para el abastecimiento de agua, petróleo, gas, electricidad y telecomunicaciones.</w:t>
      </w:r>
    </w:p>
    <w:p w14:paraId="702B0C0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614</w:t>
      </w:r>
      <w:r>
        <w:rPr>
          <w:rFonts w:ascii="Arial" w:eastAsia="Arial" w:hAnsi="Arial" w:cs="Arial"/>
          <w:sz w:val="24"/>
          <w:szCs w:val="24"/>
        </w:rPr>
        <w:tab/>
        <w:t xml:space="preserve"> </w:t>
      </w:r>
      <w:r>
        <w:rPr>
          <w:rFonts w:ascii="Arial" w:eastAsia="Arial" w:hAnsi="Arial" w:cs="Arial"/>
          <w:sz w:val="24"/>
          <w:szCs w:val="24"/>
        </w:rPr>
        <w:tab/>
        <w:t>División de terrenos y construcción de obras de urbanización.</w:t>
      </w:r>
    </w:p>
    <w:p w14:paraId="3E79415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615</w:t>
      </w:r>
      <w:r>
        <w:rPr>
          <w:rFonts w:ascii="Arial" w:eastAsia="Arial" w:hAnsi="Arial" w:cs="Arial"/>
          <w:sz w:val="24"/>
          <w:szCs w:val="24"/>
        </w:rPr>
        <w:tab/>
        <w:t xml:space="preserve"> </w:t>
      </w:r>
      <w:r>
        <w:rPr>
          <w:rFonts w:ascii="Arial" w:eastAsia="Arial" w:hAnsi="Arial" w:cs="Arial"/>
          <w:sz w:val="24"/>
          <w:szCs w:val="24"/>
        </w:rPr>
        <w:tab/>
        <w:t>Construcción de vías de comunicación.</w:t>
      </w:r>
    </w:p>
    <w:p w14:paraId="4CCC3D2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616</w:t>
      </w:r>
      <w:r>
        <w:rPr>
          <w:rFonts w:ascii="Arial" w:eastAsia="Arial" w:hAnsi="Arial" w:cs="Arial"/>
          <w:sz w:val="24"/>
          <w:szCs w:val="24"/>
        </w:rPr>
        <w:tab/>
        <w:t xml:space="preserve"> </w:t>
      </w:r>
      <w:r>
        <w:rPr>
          <w:rFonts w:ascii="Arial" w:eastAsia="Arial" w:hAnsi="Arial" w:cs="Arial"/>
          <w:sz w:val="24"/>
          <w:szCs w:val="24"/>
        </w:rPr>
        <w:tab/>
        <w:t>Otras construcciones de ingeniería civil u obra pesada.</w:t>
      </w:r>
    </w:p>
    <w:p w14:paraId="52531B3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617</w:t>
      </w:r>
      <w:r>
        <w:rPr>
          <w:rFonts w:ascii="Arial" w:eastAsia="Arial" w:hAnsi="Arial" w:cs="Arial"/>
          <w:sz w:val="24"/>
          <w:szCs w:val="24"/>
        </w:rPr>
        <w:tab/>
        <w:t xml:space="preserve"> </w:t>
      </w:r>
      <w:r>
        <w:rPr>
          <w:rFonts w:ascii="Arial" w:eastAsia="Arial" w:hAnsi="Arial" w:cs="Arial"/>
          <w:sz w:val="24"/>
          <w:szCs w:val="24"/>
        </w:rPr>
        <w:tab/>
        <w:t>Instalaciones y equipamiento en construcciones.</w:t>
      </w:r>
    </w:p>
    <w:p w14:paraId="59481E9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619</w:t>
      </w:r>
      <w:r>
        <w:rPr>
          <w:rFonts w:ascii="Arial" w:eastAsia="Arial" w:hAnsi="Arial" w:cs="Arial"/>
          <w:sz w:val="24"/>
          <w:szCs w:val="24"/>
        </w:rPr>
        <w:tab/>
        <w:t xml:space="preserve"> </w:t>
      </w:r>
      <w:r>
        <w:rPr>
          <w:rFonts w:ascii="Arial" w:eastAsia="Arial" w:hAnsi="Arial" w:cs="Arial"/>
          <w:sz w:val="24"/>
          <w:szCs w:val="24"/>
        </w:rPr>
        <w:tab/>
        <w:t>Trabajos de acabados en edificaciones y otros trabajos especializados.</w:t>
      </w:r>
    </w:p>
    <w:p w14:paraId="3EC977BE" w14:textId="77777777" w:rsidR="00B3100B" w:rsidRDefault="00B3100B">
      <w:pPr>
        <w:spacing w:after="0" w:line="360" w:lineRule="auto"/>
        <w:jc w:val="both"/>
        <w:rPr>
          <w:rFonts w:ascii="Arial" w:eastAsia="Arial" w:hAnsi="Arial" w:cs="Arial"/>
          <w:sz w:val="24"/>
          <w:szCs w:val="24"/>
        </w:rPr>
      </w:pPr>
    </w:p>
    <w:p w14:paraId="5203906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Con respecto a la partida 614 por concepto de bacheo estará a cargo de la Coordinación de Servicios Municipales a través de la Dirección de Pavimentos. </w:t>
      </w:r>
    </w:p>
    <w:p w14:paraId="6DC7E48F" w14:textId="77777777" w:rsidR="00B3100B" w:rsidRDefault="00B3100B">
      <w:pPr>
        <w:spacing w:after="0" w:line="360" w:lineRule="auto"/>
        <w:jc w:val="both"/>
        <w:rPr>
          <w:rFonts w:ascii="Arial" w:eastAsia="Arial" w:hAnsi="Arial" w:cs="Arial"/>
          <w:b/>
          <w:sz w:val="24"/>
          <w:szCs w:val="24"/>
        </w:rPr>
      </w:pPr>
    </w:p>
    <w:p w14:paraId="289828AD"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6200 </w:t>
      </w:r>
      <w:r>
        <w:rPr>
          <w:rFonts w:ascii="Arial" w:eastAsia="Arial" w:hAnsi="Arial" w:cs="Arial"/>
          <w:b/>
          <w:sz w:val="24"/>
          <w:szCs w:val="24"/>
        </w:rPr>
        <w:tab/>
        <w:t>OBRA PÚBLICA EN BIENES PROPIOS</w:t>
      </w:r>
    </w:p>
    <w:p w14:paraId="705D4FE2" w14:textId="77777777" w:rsidR="00B3100B" w:rsidRDefault="00B3100B">
      <w:pPr>
        <w:spacing w:after="0" w:line="360" w:lineRule="auto"/>
        <w:jc w:val="both"/>
        <w:rPr>
          <w:rFonts w:ascii="Arial" w:eastAsia="Arial" w:hAnsi="Arial" w:cs="Arial"/>
          <w:b/>
          <w:sz w:val="24"/>
          <w:szCs w:val="24"/>
        </w:rPr>
      </w:pPr>
    </w:p>
    <w:p w14:paraId="46CE858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621</w:t>
      </w:r>
      <w:r>
        <w:rPr>
          <w:rFonts w:ascii="Arial" w:eastAsia="Arial" w:hAnsi="Arial" w:cs="Arial"/>
          <w:sz w:val="24"/>
          <w:szCs w:val="24"/>
        </w:rPr>
        <w:tab/>
        <w:t xml:space="preserve"> </w:t>
      </w:r>
      <w:r>
        <w:rPr>
          <w:rFonts w:ascii="Arial" w:eastAsia="Arial" w:hAnsi="Arial" w:cs="Arial"/>
          <w:sz w:val="24"/>
          <w:szCs w:val="24"/>
        </w:rPr>
        <w:tab/>
        <w:t>Edificación habitacional.</w:t>
      </w:r>
    </w:p>
    <w:p w14:paraId="7BE5E37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622</w:t>
      </w:r>
      <w:r>
        <w:rPr>
          <w:rFonts w:ascii="Arial" w:eastAsia="Arial" w:hAnsi="Arial" w:cs="Arial"/>
          <w:sz w:val="24"/>
          <w:szCs w:val="24"/>
        </w:rPr>
        <w:tab/>
        <w:t xml:space="preserve"> </w:t>
      </w:r>
      <w:r>
        <w:rPr>
          <w:rFonts w:ascii="Arial" w:eastAsia="Arial" w:hAnsi="Arial" w:cs="Arial"/>
          <w:sz w:val="24"/>
          <w:szCs w:val="24"/>
        </w:rPr>
        <w:tab/>
        <w:t>Edificación no habitacional.</w:t>
      </w:r>
    </w:p>
    <w:p w14:paraId="3D540806"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623 </w:t>
      </w:r>
      <w:r>
        <w:rPr>
          <w:rFonts w:ascii="Arial" w:eastAsia="Arial" w:hAnsi="Arial" w:cs="Arial"/>
          <w:sz w:val="24"/>
          <w:szCs w:val="24"/>
        </w:rPr>
        <w:tab/>
        <w:t>Construcción de obras para el abastecimiento de agua, petróleo, gas, electricidad y telecomunicaciones.</w:t>
      </w:r>
    </w:p>
    <w:p w14:paraId="5BC4A63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624</w:t>
      </w:r>
      <w:r>
        <w:rPr>
          <w:rFonts w:ascii="Arial" w:eastAsia="Arial" w:hAnsi="Arial" w:cs="Arial"/>
          <w:sz w:val="24"/>
          <w:szCs w:val="24"/>
        </w:rPr>
        <w:tab/>
        <w:t xml:space="preserve"> </w:t>
      </w:r>
      <w:r>
        <w:rPr>
          <w:rFonts w:ascii="Arial" w:eastAsia="Arial" w:hAnsi="Arial" w:cs="Arial"/>
          <w:sz w:val="24"/>
          <w:szCs w:val="24"/>
        </w:rPr>
        <w:tab/>
        <w:t>División de terrenos y construcción de obras de urbanización.</w:t>
      </w:r>
    </w:p>
    <w:p w14:paraId="22299C9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625</w:t>
      </w:r>
      <w:r>
        <w:rPr>
          <w:rFonts w:ascii="Arial" w:eastAsia="Arial" w:hAnsi="Arial" w:cs="Arial"/>
          <w:sz w:val="24"/>
          <w:szCs w:val="24"/>
        </w:rPr>
        <w:tab/>
        <w:t xml:space="preserve"> </w:t>
      </w:r>
      <w:r>
        <w:rPr>
          <w:rFonts w:ascii="Arial" w:eastAsia="Arial" w:hAnsi="Arial" w:cs="Arial"/>
          <w:sz w:val="24"/>
          <w:szCs w:val="24"/>
        </w:rPr>
        <w:tab/>
        <w:t>Construcción de vías de comunicación.</w:t>
      </w:r>
    </w:p>
    <w:p w14:paraId="31693C6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626</w:t>
      </w:r>
      <w:r>
        <w:rPr>
          <w:rFonts w:ascii="Arial" w:eastAsia="Arial" w:hAnsi="Arial" w:cs="Arial"/>
          <w:sz w:val="24"/>
          <w:szCs w:val="24"/>
        </w:rPr>
        <w:tab/>
        <w:t xml:space="preserve"> </w:t>
      </w:r>
      <w:r>
        <w:rPr>
          <w:rFonts w:ascii="Arial" w:eastAsia="Arial" w:hAnsi="Arial" w:cs="Arial"/>
          <w:sz w:val="24"/>
          <w:szCs w:val="24"/>
        </w:rPr>
        <w:tab/>
        <w:t>Otras construcciones de ingeniería civil u obra pesada.</w:t>
      </w:r>
    </w:p>
    <w:p w14:paraId="2D3FE6D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627</w:t>
      </w:r>
      <w:r>
        <w:rPr>
          <w:rFonts w:ascii="Arial" w:eastAsia="Arial" w:hAnsi="Arial" w:cs="Arial"/>
          <w:sz w:val="24"/>
          <w:szCs w:val="24"/>
        </w:rPr>
        <w:tab/>
        <w:t xml:space="preserve"> </w:t>
      </w:r>
      <w:r>
        <w:rPr>
          <w:rFonts w:ascii="Arial" w:eastAsia="Arial" w:hAnsi="Arial" w:cs="Arial"/>
          <w:sz w:val="24"/>
          <w:szCs w:val="24"/>
        </w:rPr>
        <w:tab/>
        <w:t>Instalaciones y equipamiento en construcciones.</w:t>
      </w:r>
    </w:p>
    <w:p w14:paraId="07874CED" w14:textId="77777777" w:rsidR="00B3100B" w:rsidRDefault="00890230">
      <w:pPr>
        <w:spacing w:after="0" w:line="360" w:lineRule="auto"/>
        <w:ind w:left="1418" w:hanging="1418"/>
        <w:jc w:val="both"/>
        <w:rPr>
          <w:rFonts w:ascii="Arial" w:eastAsia="Arial" w:hAnsi="Arial" w:cs="Arial"/>
          <w:sz w:val="24"/>
          <w:szCs w:val="24"/>
        </w:rPr>
      </w:pPr>
      <w:r>
        <w:rPr>
          <w:rFonts w:ascii="Arial" w:eastAsia="Arial" w:hAnsi="Arial" w:cs="Arial"/>
          <w:sz w:val="24"/>
          <w:szCs w:val="24"/>
        </w:rPr>
        <w:t>629</w:t>
      </w:r>
      <w:r>
        <w:rPr>
          <w:rFonts w:ascii="Arial" w:eastAsia="Arial" w:hAnsi="Arial" w:cs="Arial"/>
          <w:sz w:val="24"/>
          <w:szCs w:val="24"/>
        </w:rPr>
        <w:tab/>
        <w:t>Trabajos de acabados en edificaciones y otros trabajos especializados.</w:t>
      </w:r>
    </w:p>
    <w:p w14:paraId="6C9EE7E0" w14:textId="77777777" w:rsidR="00B3100B" w:rsidRDefault="00B3100B">
      <w:pPr>
        <w:spacing w:after="0" w:line="360" w:lineRule="auto"/>
        <w:jc w:val="both"/>
        <w:rPr>
          <w:rFonts w:ascii="Arial" w:eastAsia="Arial" w:hAnsi="Arial" w:cs="Arial"/>
          <w:b/>
          <w:sz w:val="24"/>
          <w:szCs w:val="24"/>
        </w:rPr>
      </w:pPr>
    </w:p>
    <w:p w14:paraId="27327D07"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6300 </w:t>
      </w:r>
      <w:r>
        <w:rPr>
          <w:rFonts w:ascii="Arial" w:eastAsia="Arial" w:hAnsi="Arial" w:cs="Arial"/>
          <w:b/>
          <w:sz w:val="24"/>
          <w:szCs w:val="24"/>
        </w:rPr>
        <w:tab/>
        <w:t>PROYECTOS PRODUCTIVOS Y ACCIONES DE FOMENTO</w:t>
      </w:r>
    </w:p>
    <w:p w14:paraId="56F34ABC" w14:textId="77777777" w:rsidR="00B3100B" w:rsidRDefault="00B3100B">
      <w:pPr>
        <w:spacing w:after="0" w:line="360" w:lineRule="auto"/>
        <w:jc w:val="both"/>
        <w:rPr>
          <w:rFonts w:ascii="Arial" w:eastAsia="Arial" w:hAnsi="Arial" w:cs="Arial"/>
          <w:b/>
          <w:sz w:val="24"/>
          <w:szCs w:val="24"/>
        </w:rPr>
      </w:pPr>
    </w:p>
    <w:p w14:paraId="4E86FC4B"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631 </w:t>
      </w:r>
      <w:r>
        <w:rPr>
          <w:rFonts w:ascii="Arial" w:eastAsia="Arial" w:hAnsi="Arial" w:cs="Arial"/>
          <w:sz w:val="24"/>
          <w:szCs w:val="24"/>
        </w:rPr>
        <w:tab/>
        <w:t>Estudios, formulación y evaluación de proyectos productivos no incluidos en conceptos anteriores a este capítulo.</w:t>
      </w:r>
    </w:p>
    <w:p w14:paraId="2B899599"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632 </w:t>
      </w:r>
      <w:r>
        <w:rPr>
          <w:rFonts w:ascii="Arial" w:eastAsia="Arial" w:hAnsi="Arial" w:cs="Arial"/>
          <w:sz w:val="24"/>
          <w:szCs w:val="24"/>
        </w:rPr>
        <w:tab/>
        <w:t>Ejecución de proyectos productivos no incluidos en conceptos anteriores de este capítulo.</w:t>
      </w:r>
    </w:p>
    <w:p w14:paraId="583CEBF1" w14:textId="77777777" w:rsidR="00B3100B" w:rsidRDefault="00B3100B">
      <w:pPr>
        <w:spacing w:after="0" w:line="360" w:lineRule="auto"/>
        <w:jc w:val="both"/>
        <w:rPr>
          <w:rFonts w:ascii="Arial" w:eastAsia="Arial" w:hAnsi="Arial" w:cs="Arial"/>
          <w:b/>
          <w:sz w:val="24"/>
          <w:szCs w:val="24"/>
        </w:rPr>
      </w:pPr>
    </w:p>
    <w:p w14:paraId="343462D4"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7000 </w:t>
      </w:r>
      <w:r>
        <w:rPr>
          <w:rFonts w:ascii="Arial" w:eastAsia="Arial" w:hAnsi="Arial" w:cs="Arial"/>
          <w:b/>
          <w:sz w:val="24"/>
          <w:szCs w:val="24"/>
        </w:rPr>
        <w:tab/>
        <w:t>INVERSIONES FINANCIERAS Y OTRAS PROVISIONES</w:t>
      </w:r>
    </w:p>
    <w:p w14:paraId="58C03688" w14:textId="77777777" w:rsidR="00B3100B" w:rsidRDefault="00B3100B">
      <w:pPr>
        <w:spacing w:after="0" w:line="360" w:lineRule="auto"/>
        <w:jc w:val="both"/>
        <w:rPr>
          <w:rFonts w:ascii="Arial" w:eastAsia="Arial" w:hAnsi="Arial" w:cs="Arial"/>
          <w:b/>
          <w:sz w:val="24"/>
          <w:szCs w:val="24"/>
        </w:rPr>
      </w:pPr>
    </w:p>
    <w:p w14:paraId="60F8DF3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Capítulo centralizado por la Tesorería Municipal, integrado por los siguientes conceptos y Partidas Específicas.</w:t>
      </w:r>
    </w:p>
    <w:p w14:paraId="46990D36" w14:textId="77777777" w:rsidR="00B3100B" w:rsidRDefault="00B3100B">
      <w:pPr>
        <w:spacing w:after="0" w:line="360" w:lineRule="auto"/>
        <w:jc w:val="both"/>
        <w:rPr>
          <w:rFonts w:ascii="Arial" w:eastAsia="Arial" w:hAnsi="Arial" w:cs="Arial"/>
          <w:sz w:val="24"/>
          <w:szCs w:val="24"/>
        </w:rPr>
      </w:pPr>
    </w:p>
    <w:p w14:paraId="789CB997"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7100 </w:t>
      </w:r>
      <w:r>
        <w:rPr>
          <w:rFonts w:ascii="Arial" w:eastAsia="Arial" w:hAnsi="Arial" w:cs="Arial"/>
          <w:b/>
          <w:sz w:val="24"/>
          <w:szCs w:val="24"/>
        </w:rPr>
        <w:tab/>
        <w:t>INVERSIONES PARA EL FOMENTO DE ACTIVIDADES PRODUCTIVAS</w:t>
      </w:r>
    </w:p>
    <w:p w14:paraId="2F88C20E" w14:textId="77777777" w:rsidR="00B3100B" w:rsidRDefault="00B3100B">
      <w:pPr>
        <w:spacing w:after="0" w:line="360" w:lineRule="auto"/>
        <w:jc w:val="both"/>
        <w:rPr>
          <w:rFonts w:ascii="Arial" w:eastAsia="Arial" w:hAnsi="Arial" w:cs="Arial"/>
          <w:b/>
          <w:sz w:val="24"/>
          <w:szCs w:val="24"/>
        </w:rPr>
      </w:pPr>
    </w:p>
    <w:p w14:paraId="2C8951A7"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711 </w:t>
      </w:r>
      <w:r>
        <w:rPr>
          <w:rFonts w:ascii="Arial" w:eastAsia="Arial" w:hAnsi="Arial" w:cs="Arial"/>
          <w:sz w:val="24"/>
          <w:szCs w:val="24"/>
        </w:rPr>
        <w:tab/>
        <w:t>Créditos otorgados por entidades federativas y municipios al sector social y privado para el fomento de actividades productivas.</w:t>
      </w:r>
    </w:p>
    <w:p w14:paraId="2B0E40D9"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712 </w:t>
      </w:r>
      <w:r>
        <w:rPr>
          <w:rFonts w:ascii="Arial" w:eastAsia="Arial" w:hAnsi="Arial" w:cs="Arial"/>
          <w:sz w:val="24"/>
          <w:szCs w:val="24"/>
        </w:rPr>
        <w:tab/>
        <w:t>Créditos otorgados por las entidades federativas a municipios para el fomento de actividades productivas.</w:t>
      </w:r>
    </w:p>
    <w:p w14:paraId="5CDA7BC1" w14:textId="77777777" w:rsidR="00B3100B" w:rsidRDefault="00B3100B">
      <w:pPr>
        <w:spacing w:after="0" w:line="360" w:lineRule="auto"/>
        <w:jc w:val="both"/>
        <w:rPr>
          <w:rFonts w:ascii="Arial" w:eastAsia="Arial" w:hAnsi="Arial" w:cs="Arial"/>
          <w:sz w:val="24"/>
          <w:szCs w:val="24"/>
        </w:rPr>
      </w:pPr>
    </w:p>
    <w:p w14:paraId="44CA7A6C"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7200 </w:t>
      </w:r>
      <w:r>
        <w:rPr>
          <w:rFonts w:ascii="Arial" w:eastAsia="Arial" w:hAnsi="Arial" w:cs="Arial"/>
          <w:b/>
          <w:sz w:val="24"/>
          <w:szCs w:val="24"/>
        </w:rPr>
        <w:tab/>
        <w:t>ACCIONES Y PARTICIPACIONES DE CAPITAL</w:t>
      </w:r>
    </w:p>
    <w:p w14:paraId="26C75CE0" w14:textId="77777777" w:rsidR="00B3100B" w:rsidRDefault="00B3100B">
      <w:pPr>
        <w:spacing w:after="0" w:line="360" w:lineRule="auto"/>
        <w:jc w:val="both"/>
        <w:rPr>
          <w:rFonts w:ascii="Arial" w:eastAsia="Arial" w:hAnsi="Arial" w:cs="Arial"/>
          <w:b/>
          <w:sz w:val="24"/>
          <w:szCs w:val="24"/>
        </w:rPr>
      </w:pPr>
    </w:p>
    <w:p w14:paraId="4942B678" w14:textId="77777777" w:rsidR="00B3100B" w:rsidRDefault="00890230">
      <w:pPr>
        <w:spacing w:after="0" w:line="360" w:lineRule="auto"/>
        <w:ind w:left="1418" w:hanging="1418"/>
        <w:jc w:val="both"/>
        <w:rPr>
          <w:rFonts w:ascii="Arial" w:eastAsia="Arial" w:hAnsi="Arial" w:cs="Arial"/>
          <w:sz w:val="24"/>
          <w:szCs w:val="24"/>
        </w:rPr>
      </w:pPr>
      <w:r>
        <w:rPr>
          <w:rFonts w:ascii="Arial" w:eastAsia="Arial" w:hAnsi="Arial" w:cs="Arial"/>
          <w:sz w:val="24"/>
          <w:szCs w:val="24"/>
        </w:rPr>
        <w:t xml:space="preserve">721 </w:t>
      </w:r>
      <w:r>
        <w:rPr>
          <w:rFonts w:ascii="Arial" w:eastAsia="Arial" w:hAnsi="Arial" w:cs="Arial"/>
          <w:sz w:val="24"/>
          <w:szCs w:val="24"/>
        </w:rPr>
        <w:tab/>
        <w:t>Acciones y participaciones de capital en entidades paraestatales y no financieras con fines de política económica.</w:t>
      </w:r>
    </w:p>
    <w:p w14:paraId="1F5F032C"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722 </w:t>
      </w:r>
      <w:r>
        <w:rPr>
          <w:rFonts w:ascii="Arial" w:eastAsia="Arial" w:hAnsi="Arial" w:cs="Arial"/>
          <w:sz w:val="24"/>
          <w:szCs w:val="24"/>
        </w:rPr>
        <w:tab/>
        <w:t>Acciones y participaciones de capital en entidades paraestatales empresariales y no financieras con fines de política económica.</w:t>
      </w:r>
    </w:p>
    <w:p w14:paraId="1B095FD7"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723 </w:t>
      </w:r>
      <w:r>
        <w:rPr>
          <w:rFonts w:ascii="Arial" w:eastAsia="Arial" w:hAnsi="Arial" w:cs="Arial"/>
          <w:sz w:val="24"/>
          <w:szCs w:val="24"/>
        </w:rPr>
        <w:tab/>
        <w:t>Acciones y participaciones de capital en instituciones paraestatales públicas financieras con fines de política económica.</w:t>
      </w:r>
    </w:p>
    <w:p w14:paraId="51AE7F11"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724 </w:t>
      </w:r>
      <w:r>
        <w:rPr>
          <w:rFonts w:ascii="Arial" w:eastAsia="Arial" w:hAnsi="Arial" w:cs="Arial"/>
          <w:sz w:val="24"/>
          <w:szCs w:val="24"/>
        </w:rPr>
        <w:tab/>
        <w:t>Acciones y participaciones de capital en el sector privado con fines de política económica.</w:t>
      </w:r>
    </w:p>
    <w:p w14:paraId="2E4D7F5A"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lastRenderedPageBreak/>
        <w:t xml:space="preserve">725 </w:t>
      </w:r>
      <w:r>
        <w:rPr>
          <w:rFonts w:ascii="Arial" w:eastAsia="Arial" w:hAnsi="Arial" w:cs="Arial"/>
          <w:sz w:val="24"/>
          <w:szCs w:val="24"/>
        </w:rPr>
        <w:tab/>
        <w:t>Acciones y participaciones de capital en organismos internacionales con fines de política económica.</w:t>
      </w:r>
    </w:p>
    <w:p w14:paraId="6E1B60CE"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726 </w:t>
      </w:r>
      <w:r>
        <w:rPr>
          <w:rFonts w:ascii="Arial" w:eastAsia="Arial" w:hAnsi="Arial" w:cs="Arial"/>
          <w:sz w:val="24"/>
          <w:szCs w:val="24"/>
        </w:rPr>
        <w:tab/>
        <w:t>Acciones y participaciones de capital en el sector externo con fines de política económica.</w:t>
      </w:r>
    </w:p>
    <w:p w14:paraId="2B5DB91F"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727 </w:t>
      </w:r>
      <w:r>
        <w:rPr>
          <w:rFonts w:ascii="Arial" w:eastAsia="Arial" w:hAnsi="Arial" w:cs="Arial"/>
          <w:sz w:val="24"/>
          <w:szCs w:val="24"/>
        </w:rPr>
        <w:tab/>
        <w:t>Acciones y participaciones de capital en el sector público con fines de gestión de liquidez.</w:t>
      </w:r>
    </w:p>
    <w:p w14:paraId="45939E85"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728 </w:t>
      </w:r>
      <w:r>
        <w:rPr>
          <w:rFonts w:ascii="Arial" w:eastAsia="Arial" w:hAnsi="Arial" w:cs="Arial"/>
          <w:sz w:val="24"/>
          <w:szCs w:val="24"/>
        </w:rPr>
        <w:tab/>
        <w:t>Acciones y participaciones de capital en el sector privado con fines de gestión de liquidez.</w:t>
      </w:r>
    </w:p>
    <w:p w14:paraId="4B35405D"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729 </w:t>
      </w:r>
      <w:r>
        <w:rPr>
          <w:rFonts w:ascii="Arial" w:eastAsia="Arial" w:hAnsi="Arial" w:cs="Arial"/>
          <w:sz w:val="24"/>
          <w:szCs w:val="24"/>
        </w:rPr>
        <w:tab/>
        <w:t>Acciones y participaciones de capital en el sector externo con fines de gestión de liquidez.</w:t>
      </w:r>
    </w:p>
    <w:p w14:paraId="54F306C7" w14:textId="77777777" w:rsidR="00B3100B" w:rsidRDefault="00B3100B">
      <w:pPr>
        <w:spacing w:after="0" w:line="360" w:lineRule="auto"/>
        <w:jc w:val="both"/>
        <w:rPr>
          <w:rFonts w:ascii="Arial" w:eastAsia="Arial" w:hAnsi="Arial" w:cs="Arial"/>
          <w:sz w:val="24"/>
          <w:szCs w:val="24"/>
        </w:rPr>
      </w:pPr>
    </w:p>
    <w:p w14:paraId="0A57D5B7"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7300 </w:t>
      </w:r>
      <w:r>
        <w:rPr>
          <w:rFonts w:ascii="Arial" w:eastAsia="Arial" w:hAnsi="Arial" w:cs="Arial"/>
          <w:b/>
          <w:sz w:val="24"/>
          <w:szCs w:val="24"/>
        </w:rPr>
        <w:tab/>
        <w:t>COMPRA DE TÍTULOS Y VALORES</w:t>
      </w:r>
    </w:p>
    <w:p w14:paraId="66AE83A7" w14:textId="77777777" w:rsidR="00B3100B" w:rsidRDefault="00B3100B">
      <w:pPr>
        <w:spacing w:after="0" w:line="360" w:lineRule="auto"/>
        <w:jc w:val="both"/>
        <w:rPr>
          <w:rFonts w:ascii="Arial" w:eastAsia="Arial" w:hAnsi="Arial" w:cs="Arial"/>
          <w:b/>
          <w:sz w:val="24"/>
          <w:szCs w:val="24"/>
        </w:rPr>
      </w:pPr>
    </w:p>
    <w:p w14:paraId="4FFD840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731</w:t>
      </w:r>
      <w:r>
        <w:rPr>
          <w:rFonts w:ascii="Arial" w:eastAsia="Arial" w:hAnsi="Arial" w:cs="Arial"/>
          <w:sz w:val="24"/>
          <w:szCs w:val="24"/>
        </w:rPr>
        <w:tab/>
        <w:t xml:space="preserve"> </w:t>
      </w:r>
      <w:r>
        <w:rPr>
          <w:rFonts w:ascii="Arial" w:eastAsia="Arial" w:hAnsi="Arial" w:cs="Arial"/>
          <w:sz w:val="24"/>
          <w:szCs w:val="24"/>
        </w:rPr>
        <w:tab/>
        <w:t>Bonos.</w:t>
      </w:r>
    </w:p>
    <w:p w14:paraId="4BBE924D"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732 </w:t>
      </w:r>
      <w:r>
        <w:rPr>
          <w:rFonts w:ascii="Arial" w:eastAsia="Arial" w:hAnsi="Arial" w:cs="Arial"/>
          <w:sz w:val="24"/>
          <w:szCs w:val="24"/>
        </w:rPr>
        <w:tab/>
        <w:t>Valores representativos de deuda adquiridos con fines de política económica.</w:t>
      </w:r>
    </w:p>
    <w:p w14:paraId="68FF6FAF"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733 </w:t>
      </w:r>
      <w:r>
        <w:rPr>
          <w:rFonts w:ascii="Arial" w:eastAsia="Arial" w:hAnsi="Arial" w:cs="Arial"/>
          <w:sz w:val="24"/>
          <w:szCs w:val="24"/>
        </w:rPr>
        <w:tab/>
        <w:t>Valores representativos de deuda adquiridos con fines de gestión de liquidez.</w:t>
      </w:r>
    </w:p>
    <w:p w14:paraId="2A6C730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734</w:t>
      </w:r>
      <w:r>
        <w:rPr>
          <w:rFonts w:ascii="Arial" w:eastAsia="Arial" w:hAnsi="Arial" w:cs="Arial"/>
          <w:sz w:val="24"/>
          <w:szCs w:val="24"/>
        </w:rPr>
        <w:tab/>
        <w:t xml:space="preserve"> </w:t>
      </w:r>
      <w:r>
        <w:rPr>
          <w:rFonts w:ascii="Arial" w:eastAsia="Arial" w:hAnsi="Arial" w:cs="Arial"/>
          <w:sz w:val="24"/>
          <w:szCs w:val="24"/>
        </w:rPr>
        <w:tab/>
        <w:t>Obligaciones negociables adquiridas con fines de política económica.</w:t>
      </w:r>
    </w:p>
    <w:p w14:paraId="1D84AC7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735</w:t>
      </w:r>
      <w:r>
        <w:rPr>
          <w:rFonts w:ascii="Arial" w:eastAsia="Arial" w:hAnsi="Arial" w:cs="Arial"/>
          <w:sz w:val="24"/>
          <w:szCs w:val="24"/>
        </w:rPr>
        <w:tab/>
        <w:t xml:space="preserve"> </w:t>
      </w:r>
      <w:r>
        <w:rPr>
          <w:rFonts w:ascii="Arial" w:eastAsia="Arial" w:hAnsi="Arial" w:cs="Arial"/>
          <w:sz w:val="24"/>
          <w:szCs w:val="24"/>
        </w:rPr>
        <w:tab/>
        <w:t>Obligaciones negociables adquiridas con fines de gestión de liquidez.</w:t>
      </w:r>
    </w:p>
    <w:p w14:paraId="05D8B5B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739</w:t>
      </w:r>
      <w:r>
        <w:rPr>
          <w:rFonts w:ascii="Arial" w:eastAsia="Arial" w:hAnsi="Arial" w:cs="Arial"/>
          <w:sz w:val="24"/>
          <w:szCs w:val="24"/>
        </w:rPr>
        <w:tab/>
        <w:t xml:space="preserve"> </w:t>
      </w:r>
      <w:r>
        <w:rPr>
          <w:rFonts w:ascii="Arial" w:eastAsia="Arial" w:hAnsi="Arial" w:cs="Arial"/>
          <w:sz w:val="24"/>
          <w:szCs w:val="24"/>
        </w:rPr>
        <w:tab/>
        <w:t>Otros valores.</w:t>
      </w:r>
    </w:p>
    <w:p w14:paraId="65C0ADBC" w14:textId="77777777" w:rsidR="00B3100B" w:rsidRDefault="00B3100B">
      <w:pPr>
        <w:spacing w:after="0" w:line="360" w:lineRule="auto"/>
        <w:jc w:val="both"/>
        <w:rPr>
          <w:rFonts w:ascii="Arial" w:eastAsia="Arial" w:hAnsi="Arial" w:cs="Arial"/>
          <w:sz w:val="24"/>
          <w:szCs w:val="24"/>
        </w:rPr>
      </w:pPr>
    </w:p>
    <w:p w14:paraId="2BD5E73B"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7400 </w:t>
      </w:r>
      <w:r>
        <w:rPr>
          <w:rFonts w:ascii="Arial" w:eastAsia="Arial" w:hAnsi="Arial" w:cs="Arial"/>
          <w:b/>
          <w:sz w:val="24"/>
          <w:szCs w:val="24"/>
        </w:rPr>
        <w:tab/>
        <w:t>CONCESIÓN DE PRÉSTAMOS</w:t>
      </w:r>
    </w:p>
    <w:p w14:paraId="4814856B" w14:textId="77777777" w:rsidR="00B3100B" w:rsidRDefault="00B3100B">
      <w:pPr>
        <w:spacing w:after="0" w:line="360" w:lineRule="auto"/>
        <w:jc w:val="both"/>
        <w:rPr>
          <w:rFonts w:ascii="Arial" w:eastAsia="Arial" w:hAnsi="Arial" w:cs="Arial"/>
          <w:b/>
          <w:sz w:val="24"/>
          <w:szCs w:val="24"/>
        </w:rPr>
      </w:pPr>
    </w:p>
    <w:p w14:paraId="564F428B"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741 </w:t>
      </w:r>
      <w:r>
        <w:rPr>
          <w:rFonts w:ascii="Arial" w:eastAsia="Arial" w:hAnsi="Arial" w:cs="Arial"/>
          <w:sz w:val="24"/>
          <w:szCs w:val="24"/>
        </w:rPr>
        <w:tab/>
        <w:t>Concesión de préstamos a entidades paraestatales no empresariales y no financieras con fines de política económica.</w:t>
      </w:r>
    </w:p>
    <w:p w14:paraId="39B8C52F"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742 </w:t>
      </w:r>
      <w:r>
        <w:rPr>
          <w:rFonts w:ascii="Arial" w:eastAsia="Arial" w:hAnsi="Arial" w:cs="Arial"/>
          <w:sz w:val="24"/>
          <w:szCs w:val="24"/>
        </w:rPr>
        <w:tab/>
        <w:t>Concesión de préstamos a entidades paraestatales empresariales y no financieras con fines de política económica.</w:t>
      </w:r>
    </w:p>
    <w:p w14:paraId="00716B21"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743 </w:t>
      </w:r>
      <w:r>
        <w:rPr>
          <w:rFonts w:ascii="Arial" w:eastAsia="Arial" w:hAnsi="Arial" w:cs="Arial"/>
          <w:sz w:val="24"/>
          <w:szCs w:val="24"/>
        </w:rPr>
        <w:tab/>
        <w:t>Concesión de préstamos a instituciones paraestatales públicas financieras con fines de política económica.</w:t>
      </w:r>
    </w:p>
    <w:p w14:paraId="1A27764E"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lastRenderedPageBreak/>
        <w:t xml:space="preserve">744 </w:t>
      </w:r>
      <w:r>
        <w:rPr>
          <w:rFonts w:ascii="Arial" w:eastAsia="Arial" w:hAnsi="Arial" w:cs="Arial"/>
          <w:sz w:val="24"/>
          <w:szCs w:val="24"/>
        </w:rPr>
        <w:tab/>
        <w:t>Concesión de préstamos a entidades federativas y municipios con fines de política económica.</w:t>
      </w:r>
    </w:p>
    <w:p w14:paraId="76F25358" w14:textId="77777777" w:rsidR="00B3100B" w:rsidRDefault="00890230">
      <w:pPr>
        <w:spacing w:after="0" w:line="360" w:lineRule="auto"/>
        <w:ind w:left="1410" w:hanging="1410"/>
        <w:jc w:val="both"/>
        <w:rPr>
          <w:rFonts w:ascii="Arial" w:eastAsia="Arial" w:hAnsi="Arial" w:cs="Arial"/>
          <w:sz w:val="24"/>
          <w:szCs w:val="24"/>
        </w:rPr>
      </w:pPr>
      <w:r>
        <w:rPr>
          <w:rFonts w:ascii="Arial" w:eastAsia="Arial" w:hAnsi="Arial" w:cs="Arial"/>
          <w:sz w:val="24"/>
          <w:szCs w:val="24"/>
        </w:rPr>
        <w:t>745</w:t>
      </w:r>
      <w:r>
        <w:rPr>
          <w:rFonts w:ascii="Arial" w:eastAsia="Arial" w:hAnsi="Arial" w:cs="Arial"/>
          <w:sz w:val="24"/>
          <w:szCs w:val="24"/>
        </w:rPr>
        <w:tab/>
        <w:t xml:space="preserve"> Concesión de préstamos al sector privado con fines de política económica.</w:t>
      </w:r>
    </w:p>
    <w:p w14:paraId="49744779" w14:textId="77777777" w:rsidR="00B3100B" w:rsidRDefault="00890230">
      <w:pPr>
        <w:spacing w:after="0" w:line="360" w:lineRule="auto"/>
        <w:ind w:left="1410" w:hanging="1410"/>
        <w:jc w:val="both"/>
        <w:rPr>
          <w:rFonts w:ascii="Arial" w:eastAsia="Arial" w:hAnsi="Arial" w:cs="Arial"/>
          <w:sz w:val="24"/>
          <w:szCs w:val="24"/>
        </w:rPr>
      </w:pPr>
      <w:r>
        <w:rPr>
          <w:rFonts w:ascii="Arial" w:eastAsia="Arial" w:hAnsi="Arial" w:cs="Arial"/>
          <w:sz w:val="24"/>
          <w:szCs w:val="24"/>
        </w:rPr>
        <w:t>746</w:t>
      </w:r>
      <w:r>
        <w:rPr>
          <w:rFonts w:ascii="Arial" w:eastAsia="Arial" w:hAnsi="Arial" w:cs="Arial"/>
          <w:sz w:val="24"/>
          <w:szCs w:val="24"/>
        </w:rPr>
        <w:tab/>
        <w:t xml:space="preserve"> Concesión de préstamos al sector externo con fines de política económica.</w:t>
      </w:r>
    </w:p>
    <w:p w14:paraId="0CE6CFCA" w14:textId="77777777" w:rsidR="00B3100B" w:rsidRDefault="00890230">
      <w:pPr>
        <w:spacing w:after="0" w:line="360" w:lineRule="auto"/>
        <w:ind w:left="1410" w:hanging="1410"/>
        <w:jc w:val="both"/>
        <w:rPr>
          <w:rFonts w:ascii="Arial" w:eastAsia="Arial" w:hAnsi="Arial" w:cs="Arial"/>
          <w:sz w:val="24"/>
          <w:szCs w:val="24"/>
        </w:rPr>
      </w:pPr>
      <w:r>
        <w:rPr>
          <w:rFonts w:ascii="Arial" w:eastAsia="Arial" w:hAnsi="Arial" w:cs="Arial"/>
          <w:sz w:val="24"/>
          <w:szCs w:val="24"/>
        </w:rPr>
        <w:t>747</w:t>
      </w:r>
      <w:r>
        <w:rPr>
          <w:rFonts w:ascii="Arial" w:eastAsia="Arial" w:hAnsi="Arial" w:cs="Arial"/>
          <w:sz w:val="24"/>
          <w:szCs w:val="24"/>
        </w:rPr>
        <w:tab/>
        <w:t xml:space="preserve"> Concesión de préstamos al sector público con fines de gestión de liquidez.</w:t>
      </w:r>
    </w:p>
    <w:p w14:paraId="0DBE4244" w14:textId="77777777" w:rsidR="00B3100B" w:rsidRDefault="00890230">
      <w:pPr>
        <w:spacing w:after="0" w:line="360" w:lineRule="auto"/>
        <w:ind w:left="1410" w:hanging="1410"/>
        <w:jc w:val="both"/>
        <w:rPr>
          <w:rFonts w:ascii="Arial" w:eastAsia="Arial" w:hAnsi="Arial" w:cs="Arial"/>
          <w:sz w:val="24"/>
          <w:szCs w:val="24"/>
        </w:rPr>
      </w:pPr>
      <w:r>
        <w:rPr>
          <w:rFonts w:ascii="Arial" w:eastAsia="Arial" w:hAnsi="Arial" w:cs="Arial"/>
          <w:sz w:val="24"/>
          <w:szCs w:val="24"/>
        </w:rPr>
        <w:t>748</w:t>
      </w:r>
      <w:r>
        <w:rPr>
          <w:rFonts w:ascii="Arial" w:eastAsia="Arial" w:hAnsi="Arial" w:cs="Arial"/>
          <w:sz w:val="24"/>
          <w:szCs w:val="24"/>
        </w:rPr>
        <w:tab/>
        <w:t xml:space="preserve"> Concesión de préstamos al sector privado con fines de gestión de liquidez.</w:t>
      </w:r>
    </w:p>
    <w:p w14:paraId="5700E1ED" w14:textId="77777777" w:rsidR="00B3100B" w:rsidRDefault="00890230">
      <w:pPr>
        <w:spacing w:after="0" w:line="360" w:lineRule="auto"/>
        <w:ind w:left="1410" w:hanging="1410"/>
        <w:jc w:val="both"/>
        <w:rPr>
          <w:rFonts w:ascii="Arial" w:eastAsia="Arial" w:hAnsi="Arial" w:cs="Arial"/>
          <w:sz w:val="24"/>
          <w:szCs w:val="24"/>
        </w:rPr>
      </w:pPr>
      <w:r>
        <w:rPr>
          <w:rFonts w:ascii="Arial" w:eastAsia="Arial" w:hAnsi="Arial" w:cs="Arial"/>
          <w:sz w:val="24"/>
          <w:szCs w:val="24"/>
        </w:rPr>
        <w:t>749</w:t>
      </w:r>
      <w:r>
        <w:rPr>
          <w:rFonts w:ascii="Arial" w:eastAsia="Arial" w:hAnsi="Arial" w:cs="Arial"/>
          <w:sz w:val="24"/>
          <w:szCs w:val="24"/>
        </w:rPr>
        <w:tab/>
        <w:t xml:space="preserve"> Concesión de préstamos al sector externo con fines de gestión de liquidez.</w:t>
      </w:r>
    </w:p>
    <w:p w14:paraId="57E815EA" w14:textId="77777777" w:rsidR="00B3100B" w:rsidRDefault="00B3100B">
      <w:pPr>
        <w:spacing w:after="0" w:line="360" w:lineRule="auto"/>
        <w:jc w:val="both"/>
        <w:rPr>
          <w:rFonts w:ascii="Arial" w:eastAsia="Arial" w:hAnsi="Arial" w:cs="Arial"/>
          <w:sz w:val="24"/>
          <w:szCs w:val="24"/>
        </w:rPr>
      </w:pPr>
    </w:p>
    <w:p w14:paraId="7D9DA385"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7500 </w:t>
      </w:r>
      <w:r>
        <w:rPr>
          <w:rFonts w:ascii="Arial" w:eastAsia="Arial" w:hAnsi="Arial" w:cs="Arial"/>
          <w:b/>
          <w:sz w:val="24"/>
          <w:szCs w:val="24"/>
        </w:rPr>
        <w:tab/>
        <w:t>INVERSIONES DE FIDEICOMISOS, MANDATOS Y OTROS ANÁLOGOS</w:t>
      </w:r>
    </w:p>
    <w:p w14:paraId="23972CA4" w14:textId="77777777" w:rsidR="00B3100B" w:rsidRDefault="00B3100B">
      <w:pPr>
        <w:spacing w:after="0" w:line="360" w:lineRule="auto"/>
        <w:jc w:val="both"/>
        <w:rPr>
          <w:rFonts w:ascii="Arial" w:eastAsia="Arial" w:hAnsi="Arial" w:cs="Arial"/>
          <w:b/>
          <w:sz w:val="24"/>
          <w:szCs w:val="24"/>
        </w:rPr>
      </w:pPr>
    </w:p>
    <w:p w14:paraId="799844D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751</w:t>
      </w:r>
      <w:r>
        <w:rPr>
          <w:rFonts w:ascii="Arial" w:eastAsia="Arial" w:hAnsi="Arial" w:cs="Arial"/>
          <w:sz w:val="24"/>
          <w:szCs w:val="24"/>
        </w:rPr>
        <w:tab/>
        <w:t xml:space="preserve"> </w:t>
      </w:r>
      <w:r>
        <w:rPr>
          <w:rFonts w:ascii="Arial" w:eastAsia="Arial" w:hAnsi="Arial" w:cs="Arial"/>
          <w:sz w:val="24"/>
          <w:szCs w:val="24"/>
        </w:rPr>
        <w:tab/>
        <w:t>Inversiones en fideicomisos del Poder Ejecutivo.</w:t>
      </w:r>
    </w:p>
    <w:p w14:paraId="61963EA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752</w:t>
      </w:r>
      <w:r>
        <w:rPr>
          <w:rFonts w:ascii="Arial" w:eastAsia="Arial" w:hAnsi="Arial" w:cs="Arial"/>
          <w:sz w:val="24"/>
          <w:szCs w:val="24"/>
        </w:rPr>
        <w:tab/>
        <w:t xml:space="preserve"> </w:t>
      </w:r>
      <w:r>
        <w:rPr>
          <w:rFonts w:ascii="Arial" w:eastAsia="Arial" w:hAnsi="Arial" w:cs="Arial"/>
          <w:sz w:val="24"/>
          <w:szCs w:val="24"/>
        </w:rPr>
        <w:tab/>
        <w:t>Inversiones en fideicomisos del Poder Legislativo.</w:t>
      </w:r>
    </w:p>
    <w:p w14:paraId="5BEE766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753</w:t>
      </w:r>
      <w:r>
        <w:rPr>
          <w:rFonts w:ascii="Arial" w:eastAsia="Arial" w:hAnsi="Arial" w:cs="Arial"/>
          <w:sz w:val="24"/>
          <w:szCs w:val="24"/>
        </w:rPr>
        <w:tab/>
        <w:t xml:space="preserve"> </w:t>
      </w:r>
      <w:r>
        <w:rPr>
          <w:rFonts w:ascii="Arial" w:eastAsia="Arial" w:hAnsi="Arial" w:cs="Arial"/>
          <w:sz w:val="24"/>
          <w:szCs w:val="24"/>
        </w:rPr>
        <w:tab/>
        <w:t>Inversiones en fideicomisos del Poder Judicial.</w:t>
      </w:r>
    </w:p>
    <w:p w14:paraId="6640BF7B" w14:textId="77777777" w:rsidR="00B3100B" w:rsidRDefault="00890230">
      <w:pPr>
        <w:spacing w:after="0" w:line="360" w:lineRule="auto"/>
        <w:ind w:left="1410" w:hanging="1410"/>
        <w:jc w:val="both"/>
        <w:rPr>
          <w:rFonts w:ascii="Arial" w:eastAsia="Arial" w:hAnsi="Arial" w:cs="Arial"/>
          <w:sz w:val="24"/>
          <w:szCs w:val="24"/>
        </w:rPr>
      </w:pPr>
      <w:r>
        <w:rPr>
          <w:rFonts w:ascii="Arial" w:eastAsia="Arial" w:hAnsi="Arial" w:cs="Arial"/>
          <w:sz w:val="24"/>
          <w:szCs w:val="24"/>
        </w:rPr>
        <w:t>754</w:t>
      </w:r>
      <w:r>
        <w:rPr>
          <w:rFonts w:ascii="Arial" w:eastAsia="Arial" w:hAnsi="Arial" w:cs="Arial"/>
          <w:sz w:val="24"/>
          <w:szCs w:val="24"/>
        </w:rPr>
        <w:tab/>
        <w:t>Inversiones en fideicomisos públicos no empresariales y no financieros.</w:t>
      </w:r>
    </w:p>
    <w:p w14:paraId="5CFEB3C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755</w:t>
      </w:r>
      <w:r>
        <w:rPr>
          <w:rFonts w:ascii="Arial" w:eastAsia="Arial" w:hAnsi="Arial" w:cs="Arial"/>
          <w:sz w:val="24"/>
          <w:szCs w:val="24"/>
        </w:rPr>
        <w:tab/>
        <w:t xml:space="preserve"> </w:t>
      </w:r>
      <w:r>
        <w:rPr>
          <w:rFonts w:ascii="Arial" w:eastAsia="Arial" w:hAnsi="Arial" w:cs="Arial"/>
          <w:sz w:val="24"/>
          <w:szCs w:val="24"/>
        </w:rPr>
        <w:tab/>
        <w:t>Inversiones en fideicomisos públicos empresariales y no financieros.</w:t>
      </w:r>
    </w:p>
    <w:p w14:paraId="3243372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756</w:t>
      </w:r>
      <w:r>
        <w:rPr>
          <w:rFonts w:ascii="Arial" w:eastAsia="Arial" w:hAnsi="Arial" w:cs="Arial"/>
          <w:sz w:val="24"/>
          <w:szCs w:val="24"/>
        </w:rPr>
        <w:tab/>
        <w:t xml:space="preserve"> </w:t>
      </w:r>
      <w:r>
        <w:rPr>
          <w:rFonts w:ascii="Arial" w:eastAsia="Arial" w:hAnsi="Arial" w:cs="Arial"/>
          <w:sz w:val="24"/>
          <w:szCs w:val="24"/>
        </w:rPr>
        <w:tab/>
        <w:t>Inversiones en fideicomisos públicos financieros.</w:t>
      </w:r>
    </w:p>
    <w:p w14:paraId="57A6A70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757</w:t>
      </w:r>
      <w:r>
        <w:rPr>
          <w:rFonts w:ascii="Arial" w:eastAsia="Arial" w:hAnsi="Arial" w:cs="Arial"/>
          <w:sz w:val="24"/>
          <w:szCs w:val="24"/>
        </w:rPr>
        <w:tab/>
        <w:t xml:space="preserve"> </w:t>
      </w:r>
      <w:r>
        <w:rPr>
          <w:rFonts w:ascii="Arial" w:eastAsia="Arial" w:hAnsi="Arial" w:cs="Arial"/>
          <w:sz w:val="24"/>
          <w:szCs w:val="24"/>
        </w:rPr>
        <w:tab/>
        <w:t>Inversiones en fideicomisos de entidades federativas.</w:t>
      </w:r>
    </w:p>
    <w:p w14:paraId="2F63BB8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758</w:t>
      </w:r>
      <w:r>
        <w:rPr>
          <w:rFonts w:ascii="Arial" w:eastAsia="Arial" w:hAnsi="Arial" w:cs="Arial"/>
          <w:sz w:val="24"/>
          <w:szCs w:val="24"/>
        </w:rPr>
        <w:tab/>
        <w:t xml:space="preserve"> </w:t>
      </w:r>
      <w:r>
        <w:rPr>
          <w:rFonts w:ascii="Arial" w:eastAsia="Arial" w:hAnsi="Arial" w:cs="Arial"/>
          <w:sz w:val="24"/>
          <w:szCs w:val="24"/>
        </w:rPr>
        <w:tab/>
        <w:t>Inversiones en fideicomisos de municipios.</w:t>
      </w:r>
    </w:p>
    <w:p w14:paraId="201DCBB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759</w:t>
      </w:r>
      <w:r>
        <w:rPr>
          <w:rFonts w:ascii="Arial" w:eastAsia="Arial" w:hAnsi="Arial" w:cs="Arial"/>
          <w:sz w:val="24"/>
          <w:szCs w:val="24"/>
        </w:rPr>
        <w:tab/>
        <w:t xml:space="preserve"> </w:t>
      </w:r>
      <w:r>
        <w:rPr>
          <w:rFonts w:ascii="Arial" w:eastAsia="Arial" w:hAnsi="Arial" w:cs="Arial"/>
          <w:sz w:val="24"/>
          <w:szCs w:val="24"/>
        </w:rPr>
        <w:tab/>
        <w:t>Fideicomisos de empresas privadas y particulares.</w:t>
      </w:r>
    </w:p>
    <w:p w14:paraId="321BE7C5" w14:textId="77777777" w:rsidR="00B3100B" w:rsidRDefault="00B3100B">
      <w:pPr>
        <w:spacing w:after="0" w:line="360" w:lineRule="auto"/>
        <w:jc w:val="both"/>
        <w:rPr>
          <w:rFonts w:ascii="Arial" w:eastAsia="Arial" w:hAnsi="Arial" w:cs="Arial"/>
          <w:sz w:val="24"/>
          <w:szCs w:val="24"/>
        </w:rPr>
      </w:pPr>
    </w:p>
    <w:p w14:paraId="73973952"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7600 </w:t>
      </w:r>
      <w:r>
        <w:rPr>
          <w:rFonts w:ascii="Arial" w:eastAsia="Arial" w:hAnsi="Arial" w:cs="Arial"/>
          <w:b/>
          <w:sz w:val="24"/>
          <w:szCs w:val="24"/>
        </w:rPr>
        <w:tab/>
        <w:t>OTRAS INVERSIONES FINANCIERAS</w:t>
      </w:r>
    </w:p>
    <w:p w14:paraId="0B7EE6F1" w14:textId="77777777" w:rsidR="00B3100B" w:rsidRDefault="00B3100B">
      <w:pPr>
        <w:spacing w:after="0" w:line="360" w:lineRule="auto"/>
        <w:jc w:val="both"/>
        <w:rPr>
          <w:rFonts w:ascii="Arial" w:eastAsia="Arial" w:hAnsi="Arial" w:cs="Arial"/>
          <w:b/>
          <w:sz w:val="24"/>
          <w:szCs w:val="24"/>
        </w:rPr>
      </w:pPr>
    </w:p>
    <w:p w14:paraId="1E6E719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761</w:t>
      </w:r>
      <w:r>
        <w:rPr>
          <w:rFonts w:ascii="Arial" w:eastAsia="Arial" w:hAnsi="Arial" w:cs="Arial"/>
          <w:sz w:val="24"/>
          <w:szCs w:val="24"/>
        </w:rPr>
        <w:tab/>
        <w:t xml:space="preserve"> </w:t>
      </w:r>
      <w:r>
        <w:rPr>
          <w:rFonts w:ascii="Arial" w:eastAsia="Arial" w:hAnsi="Arial" w:cs="Arial"/>
          <w:sz w:val="24"/>
          <w:szCs w:val="24"/>
        </w:rPr>
        <w:tab/>
        <w:t>Depósitos a largo plazo en moneda nacional.</w:t>
      </w:r>
    </w:p>
    <w:p w14:paraId="0E09412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762</w:t>
      </w:r>
      <w:r>
        <w:rPr>
          <w:rFonts w:ascii="Arial" w:eastAsia="Arial" w:hAnsi="Arial" w:cs="Arial"/>
          <w:sz w:val="24"/>
          <w:szCs w:val="24"/>
        </w:rPr>
        <w:tab/>
        <w:t xml:space="preserve"> </w:t>
      </w:r>
      <w:r>
        <w:rPr>
          <w:rFonts w:ascii="Arial" w:eastAsia="Arial" w:hAnsi="Arial" w:cs="Arial"/>
          <w:sz w:val="24"/>
          <w:szCs w:val="24"/>
        </w:rPr>
        <w:tab/>
        <w:t>Depósitos a largo plazo en moneda extranjera.</w:t>
      </w:r>
    </w:p>
    <w:p w14:paraId="1414E942" w14:textId="77777777" w:rsidR="00B3100B" w:rsidRDefault="00B3100B">
      <w:pPr>
        <w:spacing w:after="0" w:line="360" w:lineRule="auto"/>
        <w:jc w:val="both"/>
        <w:rPr>
          <w:rFonts w:ascii="Arial" w:eastAsia="Arial" w:hAnsi="Arial" w:cs="Arial"/>
          <w:sz w:val="24"/>
          <w:szCs w:val="24"/>
        </w:rPr>
      </w:pPr>
    </w:p>
    <w:p w14:paraId="01454107"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lastRenderedPageBreak/>
        <w:t xml:space="preserve">7900 </w:t>
      </w:r>
      <w:r>
        <w:rPr>
          <w:rFonts w:ascii="Arial" w:eastAsia="Arial" w:hAnsi="Arial" w:cs="Arial"/>
          <w:b/>
          <w:sz w:val="24"/>
          <w:szCs w:val="24"/>
        </w:rPr>
        <w:tab/>
        <w:t>PROVISIONES PARA CONTINGENCIAS Y OTRAS EROGACIONES ESPECIALES</w:t>
      </w:r>
    </w:p>
    <w:p w14:paraId="58DC57EC" w14:textId="77777777" w:rsidR="00B3100B" w:rsidRDefault="00B3100B">
      <w:pPr>
        <w:spacing w:after="0" w:line="360" w:lineRule="auto"/>
        <w:jc w:val="both"/>
        <w:rPr>
          <w:rFonts w:ascii="Arial" w:eastAsia="Arial" w:hAnsi="Arial" w:cs="Arial"/>
          <w:b/>
          <w:sz w:val="24"/>
          <w:szCs w:val="24"/>
        </w:rPr>
      </w:pPr>
    </w:p>
    <w:p w14:paraId="1825E34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791</w:t>
      </w:r>
      <w:r>
        <w:rPr>
          <w:rFonts w:ascii="Arial" w:eastAsia="Arial" w:hAnsi="Arial" w:cs="Arial"/>
          <w:sz w:val="24"/>
          <w:szCs w:val="24"/>
        </w:rPr>
        <w:tab/>
        <w:t xml:space="preserve"> </w:t>
      </w:r>
      <w:r>
        <w:rPr>
          <w:rFonts w:ascii="Arial" w:eastAsia="Arial" w:hAnsi="Arial" w:cs="Arial"/>
          <w:sz w:val="24"/>
          <w:szCs w:val="24"/>
        </w:rPr>
        <w:tab/>
        <w:t>Contingencias por fenómenos naturales.</w:t>
      </w:r>
    </w:p>
    <w:p w14:paraId="008D31B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792</w:t>
      </w:r>
      <w:r>
        <w:rPr>
          <w:rFonts w:ascii="Arial" w:eastAsia="Arial" w:hAnsi="Arial" w:cs="Arial"/>
          <w:sz w:val="24"/>
          <w:szCs w:val="24"/>
        </w:rPr>
        <w:tab/>
        <w:t xml:space="preserve"> </w:t>
      </w:r>
      <w:r>
        <w:rPr>
          <w:rFonts w:ascii="Arial" w:eastAsia="Arial" w:hAnsi="Arial" w:cs="Arial"/>
          <w:sz w:val="24"/>
          <w:szCs w:val="24"/>
        </w:rPr>
        <w:tab/>
        <w:t>Contingencias socioeconómicas.</w:t>
      </w:r>
    </w:p>
    <w:p w14:paraId="43B8731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799</w:t>
      </w:r>
      <w:r>
        <w:rPr>
          <w:rFonts w:ascii="Arial" w:eastAsia="Arial" w:hAnsi="Arial" w:cs="Arial"/>
          <w:sz w:val="24"/>
          <w:szCs w:val="24"/>
        </w:rPr>
        <w:tab/>
        <w:t xml:space="preserve"> </w:t>
      </w:r>
      <w:r>
        <w:rPr>
          <w:rFonts w:ascii="Arial" w:eastAsia="Arial" w:hAnsi="Arial" w:cs="Arial"/>
          <w:sz w:val="24"/>
          <w:szCs w:val="24"/>
        </w:rPr>
        <w:tab/>
        <w:t>Otras Erogaciones especiales.</w:t>
      </w:r>
    </w:p>
    <w:p w14:paraId="162556F7" w14:textId="77777777" w:rsidR="00B3100B" w:rsidRDefault="00B3100B">
      <w:pPr>
        <w:spacing w:after="0" w:line="360" w:lineRule="auto"/>
        <w:jc w:val="both"/>
        <w:rPr>
          <w:rFonts w:ascii="Arial" w:eastAsia="Arial" w:hAnsi="Arial" w:cs="Arial"/>
          <w:sz w:val="24"/>
          <w:szCs w:val="24"/>
        </w:rPr>
      </w:pPr>
    </w:p>
    <w:p w14:paraId="3185F37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Con respecto a la partida 791, la Secretaría del Ayuntamiento será la encargada de gestionar los trámites correspondientes.</w:t>
      </w:r>
    </w:p>
    <w:p w14:paraId="7ADAA6E6" w14:textId="77777777" w:rsidR="00B3100B" w:rsidRDefault="00B3100B">
      <w:pPr>
        <w:spacing w:after="0" w:line="360" w:lineRule="auto"/>
        <w:jc w:val="both"/>
        <w:rPr>
          <w:rFonts w:ascii="Arial" w:eastAsia="Arial" w:hAnsi="Arial" w:cs="Arial"/>
          <w:b/>
          <w:sz w:val="24"/>
          <w:szCs w:val="24"/>
        </w:rPr>
      </w:pPr>
    </w:p>
    <w:p w14:paraId="3141B101"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CAPÍTULO 8000</w:t>
      </w:r>
      <w:r>
        <w:rPr>
          <w:rFonts w:ascii="Arial" w:eastAsia="Arial" w:hAnsi="Arial" w:cs="Arial"/>
          <w:b/>
          <w:sz w:val="24"/>
          <w:szCs w:val="24"/>
        </w:rPr>
        <w:tab/>
        <w:t>PARTICIPACIONES Y APORTACIONES</w:t>
      </w:r>
    </w:p>
    <w:p w14:paraId="4030391F" w14:textId="77777777" w:rsidR="00B3100B" w:rsidRDefault="00B3100B">
      <w:pPr>
        <w:spacing w:after="0" w:line="360" w:lineRule="auto"/>
        <w:jc w:val="both"/>
        <w:rPr>
          <w:rFonts w:ascii="Arial" w:eastAsia="Arial" w:hAnsi="Arial" w:cs="Arial"/>
          <w:b/>
          <w:sz w:val="24"/>
          <w:szCs w:val="24"/>
        </w:rPr>
      </w:pPr>
    </w:p>
    <w:p w14:paraId="150C383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Capítulo centralizado a Secretaría Particular, Secretaría del Ayuntamiento y Tesorería Municipal, esta última, será la encargada de administrar el presupuesto y validar las solicitudes con cargo a las partidas de los conceptos que a continuación se enumeran.</w:t>
      </w:r>
    </w:p>
    <w:p w14:paraId="10D5B402" w14:textId="77777777" w:rsidR="00B3100B" w:rsidRDefault="00B3100B">
      <w:pPr>
        <w:spacing w:after="0" w:line="360" w:lineRule="auto"/>
        <w:jc w:val="both"/>
        <w:rPr>
          <w:rFonts w:ascii="Arial" w:eastAsia="Arial" w:hAnsi="Arial" w:cs="Arial"/>
          <w:sz w:val="24"/>
          <w:szCs w:val="24"/>
        </w:rPr>
      </w:pPr>
    </w:p>
    <w:p w14:paraId="71676746"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8100 </w:t>
      </w:r>
      <w:r>
        <w:rPr>
          <w:rFonts w:ascii="Arial" w:eastAsia="Arial" w:hAnsi="Arial" w:cs="Arial"/>
          <w:b/>
          <w:sz w:val="24"/>
          <w:szCs w:val="24"/>
        </w:rPr>
        <w:tab/>
        <w:t>PARTICIPACIONES</w:t>
      </w:r>
    </w:p>
    <w:p w14:paraId="26F1CB43" w14:textId="77777777" w:rsidR="00B3100B" w:rsidRDefault="00B3100B">
      <w:pPr>
        <w:spacing w:after="0" w:line="360" w:lineRule="auto"/>
        <w:jc w:val="both"/>
        <w:rPr>
          <w:rFonts w:ascii="Arial" w:eastAsia="Arial" w:hAnsi="Arial" w:cs="Arial"/>
          <w:b/>
          <w:sz w:val="24"/>
          <w:szCs w:val="24"/>
        </w:rPr>
      </w:pPr>
    </w:p>
    <w:p w14:paraId="250F934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811</w:t>
      </w:r>
      <w:r>
        <w:rPr>
          <w:rFonts w:ascii="Arial" w:eastAsia="Arial" w:hAnsi="Arial" w:cs="Arial"/>
          <w:sz w:val="24"/>
          <w:szCs w:val="24"/>
        </w:rPr>
        <w:tab/>
        <w:t xml:space="preserve"> </w:t>
      </w:r>
      <w:r>
        <w:rPr>
          <w:rFonts w:ascii="Arial" w:eastAsia="Arial" w:hAnsi="Arial" w:cs="Arial"/>
          <w:sz w:val="24"/>
          <w:szCs w:val="24"/>
        </w:rPr>
        <w:tab/>
        <w:t>Fondo General de Participaciones.</w:t>
      </w:r>
    </w:p>
    <w:p w14:paraId="619288C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812</w:t>
      </w:r>
      <w:r>
        <w:rPr>
          <w:rFonts w:ascii="Arial" w:eastAsia="Arial" w:hAnsi="Arial" w:cs="Arial"/>
          <w:sz w:val="24"/>
          <w:szCs w:val="24"/>
        </w:rPr>
        <w:tab/>
        <w:t xml:space="preserve"> </w:t>
      </w:r>
      <w:r>
        <w:rPr>
          <w:rFonts w:ascii="Arial" w:eastAsia="Arial" w:hAnsi="Arial" w:cs="Arial"/>
          <w:sz w:val="24"/>
          <w:szCs w:val="24"/>
        </w:rPr>
        <w:tab/>
        <w:t>Fondo de Fomento Municipal.</w:t>
      </w:r>
    </w:p>
    <w:p w14:paraId="4D96F12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813</w:t>
      </w:r>
      <w:r>
        <w:rPr>
          <w:rFonts w:ascii="Arial" w:eastAsia="Arial" w:hAnsi="Arial" w:cs="Arial"/>
          <w:sz w:val="24"/>
          <w:szCs w:val="24"/>
        </w:rPr>
        <w:tab/>
        <w:t xml:space="preserve"> </w:t>
      </w:r>
      <w:r>
        <w:rPr>
          <w:rFonts w:ascii="Arial" w:eastAsia="Arial" w:hAnsi="Arial" w:cs="Arial"/>
          <w:sz w:val="24"/>
          <w:szCs w:val="24"/>
        </w:rPr>
        <w:tab/>
        <w:t>Participaciones de las Entidades Federativas a los Municipios.</w:t>
      </w:r>
    </w:p>
    <w:p w14:paraId="32AEF08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814</w:t>
      </w:r>
      <w:r>
        <w:rPr>
          <w:rFonts w:ascii="Arial" w:eastAsia="Arial" w:hAnsi="Arial" w:cs="Arial"/>
          <w:sz w:val="24"/>
          <w:szCs w:val="24"/>
        </w:rPr>
        <w:tab/>
        <w:t xml:space="preserve"> </w:t>
      </w:r>
      <w:r>
        <w:rPr>
          <w:rFonts w:ascii="Arial" w:eastAsia="Arial" w:hAnsi="Arial" w:cs="Arial"/>
          <w:sz w:val="24"/>
          <w:szCs w:val="24"/>
        </w:rPr>
        <w:tab/>
        <w:t xml:space="preserve">Otros conceptos participables de la Federación a las Entidades </w:t>
      </w:r>
      <w:r>
        <w:rPr>
          <w:rFonts w:ascii="Arial" w:eastAsia="Arial" w:hAnsi="Arial" w:cs="Arial"/>
          <w:sz w:val="24"/>
          <w:szCs w:val="24"/>
        </w:rPr>
        <w:tab/>
      </w:r>
      <w:r>
        <w:rPr>
          <w:rFonts w:ascii="Arial" w:eastAsia="Arial" w:hAnsi="Arial" w:cs="Arial"/>
          <w:sz w:val="24"/>
          <w:szCs w:val="24"/>
        </w:rPr>
        <w:tab/>
        <w:t xml:space="preserve">           Federativas.</w:t>
      </w:r>
    </w:p>
    <w:p w14:paraId="7C4DAF0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815</w:t>
      </w:r>
      <w:r>
        <w:rPr>
          <w:rFonts w:ascii="Arial" w:eastAsia="Arial" w:hAnsi="Arial" w:cs="Arial"/>
          <w:sz w:val="24"/>
          <w:szCs w:val="24"/>
        </w:rPr>
        <w:tab/>
        <w:t xml:space="preserve"> </w:t>
      </w:r>
      <w:r>
        <w:rPr>
          <w:rFonts w:ascii="Arial" w:eastAsia="Arial" w:hAnsi="Arial" w:cs="Arial"/>
          <w:sz w:val="24"/>
          <w:szCs w:val="24"/>
        </w:rPr>
        <w:tab/>
        <w:t>Otros conceptos participables de la Federación a Municipios.</w:t>
      </w:r>
    </w:p>
    <w:p w14:paraId="4B40666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816</w:t>
      </w:r>
      <w:r>
        <w:rPr>
          <w:rFonts w:ascii="Arial" w:eastAsia="Arial" w:hAnsi="Arial" w:cs="Arial"/>
          <w:sz w:val="24"/>
          <w:szCs w:val="24"/>
        </w:rPr>
        <w:tab/>
        <w:t xml:space="preserve"> </w:t>
      </w:r>
      <w:r>
        <w:rPr>
          <w:rFonts w:ascii="Arial" w:eastAsia="Arial" w:hAnsi="Arial" w:cs="Arial"/>
          <w:sz w:val="24"/>
          <w:szCs w:val="24"/>
        </w:rPr>
        <w:tab/>
        <w:t>Convenios de Colaboración Administrativa.</w:t>
      </w:r>
    </w:p>
    <w:p w14:paraId="00A63726" w14:textId="77777777" w:rsidR="00B3100B" w:rsidRDefault="00B3100B">
      <w:pPr>
        <w:spacing w:after="0" w:line="360" w:lineRule="auto"/>
        <w:jc w:val="both"/>
        <w:rPr>
          <w:rFonts w:ascii="Arial" w:eastAsia="Arial" w:hAnsi="Arial" w:cs="Arial"/>
          <w:sz w:val="24"/>
          <w:szCs w:val="24"/>
        </w:rPr>
      </w:pPr>
    </w:p>
    <w:p w14:paraId="039E4E3A"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8300 </w:t>
      </w:r>
      <w:r>
        <w:rPr>
          <w:rFonts w:ascii="Arial" w:eastAsia="Arial" w:hAnsi="Arial" w:cs="Arial"/>
          <w:b/>
          <w:sz w:val="24"/>
          <w:szCs w:val="24"/>
        </w:rPr>
        <w:tab/>
        <w:t xml:space="preserve">APORTACIONES </w:t>
      </w:r>
    </w:p>
    <w:p w14:paraId="6B2BBAFF" w14:textId="77777777" w:rsidR="00B3100B" w:rsidRDefault="00B3100B">
      <w:pPr>
        <w:spacing w:after="0" w:line="360" w:lineRule="auto"/>
        <w:jc w:val="both"/>
        <w:rPr>
          <w:rFonts w:ascii="Arial" w:eastAsia="Arial" w:hAnsi="Arial" w:cs="Arial"/>
          <w:b/>
          <w:sz w:val="24"/>
          <w:szCs w:val="24"/>
        </w:rPr>
      </w:pPr>
    </w:p>
    <w:p w14:paraId="07B1A94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831</w:t>
      </w:r>
      <w:r>
        <w:rPr>
          <w:rFonts w:ascii="Arial" w:eastAsia="Arial" w:hAnsi="Arial" w:cs="Arial"/>
          <w:sz w:val="24"/>
          <w:szCs w:val="24"/>
        </w:rPr>
        <w:tab/>
        <w:t xml:space="preserve"> </w:t>
      </w:r>
      <w:r>
        <w:rPr>
          <w:rFonts w:ascii="Arial" w:eastAsia="Arial" w:hAnsi="Arial" w:cs="Arial"/>
          <w:sz w:val="24"/>
          <w:szCs w:val="24"/>
        </w:rPr>
        <w:tab/>
        <w:t>Aportaciones de la Federación a las Entidades Federativas.</w:t>
      </w:r>
    </w:p>
    <w:p w14:paraId="45B6EA5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832</w:t>
      </w:r>
      <w:r>
        <w:rPr>
          <w:rFonts w:ascii="Arial" w:eastAsia="Arial" w:hAnsi="Arial" w:cs="Arial"/>
          <w:sz w:val="24"/>
          <w:szCs w:val="24"/>
        </w:rPr>
        <w:tab/>
        <w:t xml:space="preserve"> </w:t>
      </w:r>
      <w:r>
        <w:rPr>
          <w:rFonts w:ascii="Arial" w:eastAsia="Arial" w:hAnsi="Arial" w:cs="Arial"/>
          <w:sz w:val="24"/>
          <w:szCs w:val="24"/>
        </w:rPr>
        <w:tab/>
        <w:t>Aportaciones de la Federación a Municipios.</w:t>
      </w:r>
    </w:p>
    <w:p w14:paraId="15481F1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833</w:t>
      </w:r>
      <w:r>
        <w:rPr>
          <w:rFonts w:ascii="Arial" w:eastAsia="Arial" w:hAnsi="Arial" w:cs="Arial"/>
          <w:sz w:val="24"/>
          <w:szCs w:val="24"/>
        </w:rPr>
        <w:tab/>
        <w:t xml:space="preserve"> </w:t>
      </w:r>
      <w:r>
        <w:rPr>
          <w:rFonts w:ascii="Arial" w:eastAsia="Arial" w:hAnsi="Arial" w:cs="Arial"/>
          <w:sz w:val="24"/>
          <w:szCs w:val="24"/>
        </w:rPr>
        <w:tab/>
        <w:t>Aportaciones de las Entidades Federativas a los Municipios.</w:t>
      </w:r>
    </w:p>
    <w:p w14:paraId="0ADE4E6A" w14:textId="77777777" w:rsidR="00B3100B" w:rsidRDefault="00890230">
      <w:pPr>
        <w:spacing w:after="0" w:line="360" w:lineRule="auto"/>
        <w:ind w:left="1410" w:hanging="1410"/>
        <w:jc w:val="both"/>
        <w:rPr>
          <w:rFonts w:ascii="Arial" w:eastAsia="Arial" w:hAnsi="Arial" w:cs="Arial"/>
          <w:sz w:val="24"/>
          <w:szCs w:val="24"/>
        </w:rPr>
      </w:pPr>
      <w:r>
        <w:rPr>
          <w:rFonts w:ascii="Arial" w:eastAsia="Arial" w:hAnsi="Arial" w:cs="Arial"/>
          <w:sz w:val="24"/>
          <w:szCs w:val="24"/>
        </w:rPr>
        <w:t>834</w:t>
      </w:r>
      <w:r>
        <w:rPr>
          <w:rFonts w:ascii="Arial" w:eastAsia="Arial" w:hAnsi="Arial" w:cs="Arial"/>
          <w:sz w:val="24"/>
          <w:szCs w:val="24"/>
        </w:rPr>
        <w:tab/>
        <w:t>Aportaciones previstas en leyes y decretos al sistema de protección social.</w:t>
      </w:r>
    </w:p>
    <w:p w14:paraId="0D72F8CD" w14:textId="77777777" w:rsidR="00B3100B" w:rsidRDefault="00890230">
      <w:pPr>
        <w:spacing w:after="0" w:line="360" w:lineRule="auto"/>
        <w:ind w:left="1418" w:hanging="1418"/>
        <w:jc w:val="both"/>
        <w:rPr>
          <w:rFonts w:ascii="Arial" w:eastAsia="Arial" w:hAnsi="Arial" w:cs="Arial"/>
          <w:sz w:val="24"/>
          <w:szCs w:val="24"/>
        </w:rPr>
      </w:pPr>
      <w:r>
        <w:rPr>
          <w:rFonts w:ascii="Arial" w:eastAsia="Arial" w:hAnsi="Arial" w:cs="Arial"/>
          <w:sz w:val="24"/>
          <w:szCs w:val="24"/>
        </w:rPr>
        <w:t>835</w:t>
      </w:r>
      <w:r>
        <w:rPr>
          <w:rFonts w:ascii="Arial" w:eastAsia="Arial" w:hAnsi="Arial" w:cs="Arial"/>
          <w:sz w:val="24"/>
          <w:szCs w:val="24"/>
        </w:rPr>
        <w:tab/>
        <w:t>Aportaciones previstas en leyes y decretos compensatorios a Entidades Federativas y Municipios.</w:t>
      </w:r>
    </w:p>
    <w:p w14:paraId="0EBF7E1B" w14:textId="77777777" w:rsidR="00B3100B" w:rsidRDefault="00B3100B">
      <w:pPr>
        <w:spacing w:after="0" w:line="360" w:lineRule="auto"/>
        <w:jc w:val="both"/>
        <w:rPr>
          <w:rFonts w:ascii="Arial" w:eastAsia="Arial" w:hAnsi="Arial" w:cs="Arial"/>
          <w:sz w:val="24"/>
          <w:szCs w:val="24"/>
        </w:rPr>
      </w:pPr>
    </w:p>
    <w:p w14:paraId="63559D09"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8500 </w:t>
      </w:r>
      <w:r>
        <w:rPr>
          <w:rFonts w:ascii="Arial" w:eastAsia="Arial" w:hAnsi="Arial" w:cs="Arial"/>
          <w:b/>
          <w:sz w:val="24"/>
          <w:szCs w:val="24"/>
        </w:rPr>
        <w:tab/>
        <w:t>CONVENIOS</w:t>
      </w:r>
    </w:p>
    <w:p w14:paraId="66764A31" w14:textId="77777777" w:rsidR="00B3100B" w:rsidRDefault="00B3100B">
      <w:pPr>
        <w:spacing w:after="0" w:line="360" w:lineRule="auto"/>
        <w:jc w:val="both"/>
        <w:rPr>
          <w:rFonts w:ascii="Arial" w:eastAsia="Arial" w:hAnsi="Arial" w:cs="Arial"/>
          <w:b/>
          <w:sz w:val="24"/>
          <w:szCs w:val="24"/>
        </w:rPr>
      </w:pPr>
    </w:p>
    <w:p w14:paraId="6309378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851</w:t>
      </w:r>
      <w:r>
        <w:rPr>
          <w:rFonts w:ascii="Arial" w:eastAsia="Arial" w:hAnsi="Arial" w:cs="Arial"/>
          <w:sz w:val="24"/>
          <w:szCs w:val="24"/>
        </w:rPr>
        <w:tab/>
        <w:t xml:space="preserve"> </w:t>
      </w:r>
      <w:r>
        <w:rPr>
          <w:rFonts w:ascii="Arial" w:eastAsia="Arial" w:hAnsi="Arial" w:cs="Arial"/>
          <w:sz w:val="24"/>
          <w:szCs w:val="24"/>
        </w:rPr>
        <w:tab/>
        <w:t>Convenios de Reasignación.</w:t>
      </w:r>
    </w:p>
    <w:p w14:paraId="73A42E4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852</w:t>
      </w:r>
      <w:r>
        <w:rPr>
          <w:rFonts w:ascii="Arial" w:eastAsia="Arial" w:hAnsi="Arial" w:cs="Arial"/>
          <w:sz w:val="24"/>
          <w:szCs w:val="24"/>
        </w:rPr>
        <w:tab/>
        <w:t xml:space="preserve"> </w:t>
      </w:r>
      <w:r>
        <w:rPr>
          <w:rFonts w:ascii="Arial" w:eastAsia="Arial" w:hAnsi="Arial" w:cs="Arial"/>
          <w:sz w:val="24"/>
          <w:szCs w:val="24"/>
        </w:rPr>
        <w:tab/>
        <w:t>Convenios de Descentralización.</w:t>
      </w:r>
    </w:p>
    <w:p w14:paraId="7C912E4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853</w:t>
      </w:r>
      <w:r>
        <w:rPr>
          <w:rFonts w:ascii="Arial" w:eastAsia="Arial" w:hAnsi="Arial" w:cs="Arial"/>
          <w:sz w:val="24"/>
          <w:szCs w:val="24"/>
        </w:rPr>
        <w:tab/>
        <w:t xml:space="preserve"> </w:t>
      </w:r>
      <w:r>
        <w:rPr>
          <w:rFonts w:ascii="Arial" w:eastAsia="Arial" w:hAnsi="Arial" w:cs="Arial"/>
          <w:sz w:val="24"/>
          <w:szCs w:val="24"/>
        </w:rPr>
        <w:tab/>
        <w:t>Otros Convenios.</w:t>
      </w:r>
    </w:p>
    <w:p w14:paraId="68A8CEED" w14:textId="77777777" w:rsidR="00B3100B" w:rsidRDefault="00B3100B">
      <w:pPr>
        <w:spacing w:after="0" w:line="360" w:lineRule="auto"/>
        <w:jc w:val="both"/>
        <w:rPr>
          <w:rFonts w:ascii="Arial" w:eastAsia="Arial" w:hAnsi="Arial" w:cs="Arial"/>
          <w:b/>
          <w:sz w:val="24"/>
          <w:szCs w:val="24"/>
        </w:rPr>
      </w:pPr>
    </w:p>
    <w:p w14:paraId="2F174D6A"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CAPÍTULO 9000</w:t>
      </w:r>
      <w:r>
        <w:rPr>
          <w:rFonts w:ascii="Arial" w:eastAsia="Arial" w:hAnsi="Arial" w:cs="Arial"/>
          <w:b/>
          <w:sz w:val="24"/>
          <w:szCs w:val="24"/>
        </w:rPr>
        <w:tab/>
        <w:t>DEUDA PÚBLICA</w:t>
      </w:r>
    </w:p>
    <w:p w14:paraId="2C01A3E4" w14:textId="77777777" w:rsidR="00B3100B" w:rsidRDefault="00B3100B">
      <w:pPr>
        <w:spacing w:after="0" w:line="360" w:lineRule="auto"/>
        <w:jc w:val="both"/>
        <w:rPr>
          <w:rFonts w:ascii="Arial" w:eastAsia="Arial" w:hAnsi="Arial" w:cs="Arial"/>
          <w:b/>
          <w:sz w:val="24"/>
          <w:szCs w:val="24"/>
        </w:rPr>
      </w:pPr>
    </w:p>
    <w:p w14:paraId="55F9272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Capítulo centralizado por la Tesorería Municipal, quien será responsable de los gastos con cargo a las Partidas Específicas que a continuación se detallan.</w:t>
      </w:r>
    </w:p>
    <w:p w14:paraId="525F443A" w14:textId="77777777" w:rsidR="00B3100B" w:rsidRDefault="00B3100B">
      <w:pPr>
        <w:spacing w:after="0" w:line="360" w:lineRule="auto"/>
        <w:jc w:val="both"/>
        <w:rPr>
          <w:rFonts w:ascii="Arial" w:eastAsia="Arial" w:hAnsi="Arial" w:cs="Arial"/>
          <w:sz w:val="24"/>
          <w:szCs w:val="24"/>
        </w:rPr>
      </w:pPr>
    </w:p>
    <w:p w14:paraId="2BC94F18"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9100 </w:t>
      </w:r>
      <w:r>
        <w:rPr>
          <w:rFonts w:ascii="Arial" w:eastAsia="Arial" w:hAnsi="Arial" w:cs="Arial"/>
          <w:b/>
          <w:sz w:val="24"/>
          <w:szCs w:val="24"/>
        </w:rPr>
        <w:tab/>
        <w:t>AMORTIZACIÓN DE LA DEUDA PÚBLICA</w:t>
      </w:r>
    </w:p>
    <w:p w14:paraId="64EC2661" w14:textId="77777777" w:rsidR="00B3100B" w:rsidRDefault="00B3100B">
      <w:pPr>
        <w:spacing w:after="0" w:line="360" w:lineRule="auto"/>
        <w:jc w:val="both"/>
        <w:rPr>
          <w:rFonts w:ascii="Arial" w:eastAsia="Arial" w:hAnsi="Arial" w:cs="Arial"/>
          <w:b/>
          <w:sz w:val="24"/>
          <w:szCs w:val="24"/>
        </w:rPr>
      </w:pPr>
    </w:p>
    <w:p w14:paraId="52894F3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911</w:t>
      </w:r>
      <w:r>
        <w:rPr>
          <w:rFonts w:ascii="Arial" w:eastAsia="Arial" w:hAnsi="Arial" w:cs="Arial"/>
          <w:sz w:val="24"/>
          <w:szCs w:val="24"/>
        </w:rPr>
        <w:tab/>
        <w:t xml:space="preserve"> </w:t>
      </w:r>
      <w:r>
        <w:rPr>
          <w:rFonts w:ascii="Arial" w:eastAsia="Arial" w:hAnsi="Arial" w:cs="Arial"/>
          <w:sz w:val="24"/>
          <w:szCs w:val="24"/>
        </w:rPr>
        <w:tab/>
        <w:t>Amortización de la deuda interna con instituciones de crédito.</w:t>
      </w:r>
    </w:p>
    <w:p w14:paraId="78B029F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912</w:t>
      </w:r>
      <w:r>
        <w:rPr>
          <w:rFonts w:ascii="Arial" w:eastAsia="Arial" w:hAnsi="Arial" w:cs="Arial"/>
          <w:sz w:val="24"/>
          <w:szCs w:val="24"/>
        </w:rPr>
        <w:tab/>
        <w:t xml:space="preserve"> </w:t>
      </w:r>
      <w:r>
        <w:rPr>
          <w:rFonts w:ascii="Arial" w:eastAsia="Arial" w:hAnsi="Arial" w:cs="Arial"/>
          <w:sz w:val="24"/>
          <w:szCs w:val="24"/>
        </w:rPr>
        <w:tab/>
        <w:t>Amortización de la deuda interna con emisión de títulos y valores.</w:t>
      </w:r>
    </w:p>
    <w:p w14:paraId="194621A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913</w:t>
      </w:r>
      <w:r>
        <w:rPr>
          <w:rFonts w:ascii="Arial" w:eastAsia="Arial" w:hAnsi="Arial" w:cs="Arial"/>
          <w:sz w:val="24"/>
          <w:szCs w:val="24"/>
        </w:rPr>
        <w:tab/>
        <w:t xml:space="preserve"> </w:t>
      </w:r>
      <w:r>
        <w:rPr>
          <w:rFonts w:ascii="Arial" w:eastAsia="Arial" w:hAnsi="Arial" w:cs="Arial"/>
          <w:sz w:val="24"/>
          <w:szCs w:val="24"/>
        </w:rPr>
        <w:tab/>
        <w:t>Amortización de arrendamientos financieros nacionales.</w:t>
      </w:r>
    </w:p>
    <w:p w14:paraId="3284C29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914</w:t>
      </w:r>
      <w:r>
        <w:rPr>
          <w:rFonts w:ascii="Arial" w:eastAsia="Arial" w:hAnsi="Arial" w:cs="Arial"/>
          <w:sz w:val="24"/>
          <w:szCs w:val="24"/>
        </w:rPr>
        <w:tab/>
        <w:t xml:space="preserve"> </w:t>
      </w:r>
      <w:r>
        <w:rPr>
          <w:rFonts w:ascii="Arial" w:eastAsia="Arial" w:hAnsi="Arial" w:cs="Arial"/>
          <w:sz w:val="24"/>
          <w:szCs w:val="24"/>
        </w:rPr>
        <w:tab/>
        <w:t>Amortización de la deuda externa con instituciones de crédito.</w:t>
      </w:r>
    </w:p>
    <w:p w14:paraId="2A297E3C"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915 </w:t>
      </w:r>
      <w:r>
        <w:rPr>
          <w:rFonts w:ascii="Arial" w:eastAsia="Arial" w:hAnsi="Arial" w:cs="Arial"/>
          <w:sz w:val="24"/>
          <w:szCs w:val="24"/>
        </w:rPr>
        <w:tab/>
        <w:t>Amortización de deuda externa con organismos financieros internacionales.</w:t>
      </w:r>
    </w:p>
    <w:p w14:paraId="14DC8EC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916</w:t>
      </w:r>
      <w:r>
        <w:rPr>
          <w:rFonts w:ascii="Arial" w:eastAsia="Arial" w:hAnsi="Arial" w:cs="Arial"/>
          <w:sz w:val="24"/>
          <w:szCs w:val="24"/>
        </w:rPr>
        <w:tab/>
        <w:t xml:space="preserve"> </w:t>
      </w:r>
      <w:r>
        <w:rPr>
          <w:rFonts w:ascii="Arial" w:eastAsia="Arial" w:hAnsi="Arial" w:cs="Arial"/>
          <w:sz w:val="24"/>
          <w:szCs w:val="24"/>
        </w:rPr>
        <w:tab/>
        <w:t>Amortización de la deuda bilateral.</w:t>
      </w:r>
    </w:p>
    <w:p w14:paraId="6C5F217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917</w:t>
      </w:r>
      <w:r>
        <w:rPr>
          <w:rFonts w:ascii="Arial" w:eastAsia="Arial" w:hAnsi="Arial" w:cs="Arial"/>
          <w:sz w:val="24"/>
          <w:szCs w:val="24"/>
        </w:rPr>
        <w:tab/>
        <w:t xml:space="preserve"> </w:t>
      </w:r>
      <w:r>
        <w:rPr>
          <w:rFonts w:ascii="Arial" w:eastAsia="Arial" w:hAnsi="Arial" w:cs="Arial"/>
          <w:sz w:val="24"/>
          <w:szCs w:val="24"/>
        </w:rPr>
        <w:tab/>
        <w:t>Amortización de la deuda externa por emisión de títulos y valores.</w:t>
      </w:r>
    </w:p>
    <w:p w14:paraId="1894C28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918</w:t>
      </w:r>
      <w:r>
        <w:rPr>
          <w:rFonts w:ascii="Arial" w:eastAsia="Arial" w:hAnsi="Arial" w:cs="Arial"/>
          <w:sz w:val="24"/>
          <w:szCs w:val="24"/>
        </w:rPr>
        <w:tab/>
        <w:t xml:space="preserve"> </w:t>
      </w:r>
      <w:r>
        <w:rPr>
          <w:rFonts w:ascii="Arial" w:eastAsia="Arial" w:hAnsi="Arial" w:cs="Arial"/>
          <w:sz w:val="24"/>
          <w:szCs w:val="24"/>
        </w:rPr>
        <w:tab/>
        <w:t>Amortización de arrendamientos financieros internacionales.</w:t>
      </w:r>
    </w:p>
    <w:p w14:paraId="1DF69FB7" w14:textId="77777777" w:rsidR="00B3100B" w:rsidRDefault="00B3100B">
      <w:pPr>
        <w:spacing w:after="0" w:line="360" w:lineRule="auto"/>
        <w:jc w:val="both"/>
        <w:rPr>
          <w:rFonts w:ascii="Arial" w:eastAsia="Arial" w:hAnsi="Arial" w:cs="Arial"/>
          <w:sz w:val="24"/>
          <w:szCs w:val="24"/>
        </w:rPr>
      </w:pPr>
    </w:p>
    <w:p w14:paraId="1959E296"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9200 </w:t>
      </w:r>
      <w:r>
        <w:rPr>
          <w:rFonts w:ascii="Arial" w:eastAsia="Arial" w:hAnsi="Arial" w:cs="Arial"/>
          <w:b/>
          <w:sz w:val="24"/>
          <w:szCs w:val="24"/>
        </w:rPr>
        <w:tab/>
        <w:t>INTERESES DE LA DEUDA PÚBLICA</w:t>
      </w:r>
    </w:p>
    <w:p w14:paraId="28564353" w14:textId="77777777" w:rsidR="00B3100B" w:rsidRDefault="00B3100B">
      <w:pPr>
        <w:spacing w:after="0" w:line="360" w:lineRule="auto"/>
        <w:jc w:val="both"/>
        <w:rPr>
          <w:rFonts w:ascii="Arial" w:eastAsia="Arial" w:hAnsi="Arial" w:cs="Arial"/>
          <w:b/>
          <w:sz w:val="24"/>
          <w:szCs w:val="24"/>
        </w:rPr>
      </w:pPr>
    </w:p>
    <w:p w14:paraId="10618EC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921</w:t>
      </w:r>
      <w:r>
        <w:rPr>
          <w:rFonts w:ascii="Arial" w:eastAsia="Arial" w:hAnsi="Arial" w:cs="Arial"/>
          <w:sz w:val="24"/>
          <w:szCs w:val="24"/>
        </w:rPr>
        <w:tab/>
        <w:t xml:space="preserve"> </w:t>
      </w:r>
      <w:r>
        <w:rPr>
          <w:rFonts w:ascii="Arial" w:eastAsia="Arial" w:hAnsi="Arial" w:cs="Arial"/>
          <w:sz w:val="24"/>
          <w:szCs w:val="24"/>
        </w:rPr>
        <w:tab/>
        <w:t>Intereses de la deuda interna con instituciones de crédito.</w:t>
      </w:r>
    </w:p>
    <w:p w14:paraId="09AF816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922</w:t>
      </w:r>
      <w:r>
        <w:rPr>
          <w:rFonts w:ascii="Arial" w:eastAsia="Arial" w:hAnsi="Arial" w:cs="Arial"/>
          <w:sz w:val="24"/>
          <w:szCs w:val="24"/>
        </w:rPr>
        <w:tab/>
        <w:t xml:space="preserve"> </w:t>
      </w:r>
      <w:r>
        <w:rPr>
          <w:rFonts w:ascii="Arial" w:eastAsia="Arial" w:hAnsi="Arial" w:cs="Arial"/>
          <w:sz w:val="24"/>
          <w:szCs w:val="24"/>
        </w:rPr>
        <w:tab/>
        <w:t>Intereses derivados de la colocación de títulos y valores.</w:t>
      </w:r>
    </w:p>
    <w:p w14:paraId="2D02F6E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923</w:t>
      </w:r>
      <w:r>
        <w:rPr>
          <w:rFonts w:ascii="Arial" w:eastAsia="Arial" w:hAnsi="Arial" w:cs="Arial"/>
          <w:sz w:val="24"/>
          <w:szCs w:val="24"/>
        </w:rPr>
        <w:tab/>
        <w:t xml:space="preserve"> </w:t>
      </w:r>
      <w:r>
        <w:rPr>
          <w:rFonts w:ascii="Arial" w:eastAsia="Arial" w:hAnsi="Arial" w:cs="Arial"/>
          <w:sz w:val="24"/>
          <w:szCs w:val="24"/>
        </w:rPr>
        <w:tab/>
        <w:t>Intereses por arrendamientos financieros nacionales.</w:t>
      </w:r>
    </w:p>
    <w:p w14:paraId="65C5AF4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924</w:t>
      </w:r>
      <w:r>
        <w:rPr>
          <w:rFonts w:ascii="Arial" w:eastAsia="Arial" w:hAnsi="Arial" w:cs="Arial"/>
          <w:sz w:val="24"/>
          <w:szCs w:val="24"/>
        </w:rPr>
        <w:tab/>
        <w:t xml:space="preserve"> </w:t>
      </w:r>
      <w:r>
        <w:rPr>
          <w:rFonts w:ascii="Arial" w:eastAsia="Arial" w:hAnsi="Arial" w:cs="Arial"/>
          <w:sz w:val="24"/>
          <w:szCs w:val="24"/>
        </w:rPr>
        <w:tab/>
        <w:t>Intereses de la deuda externa con instituciones de crédito.</w:t>
      </w:r>
    </w:p>
    <w:p w14:paraId="6BE2816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925</w:t>
      </w:r>
      <w:r>
        <w:rPr>
          <w:rFonts w:ascii="Arial" w:eastAsia="Arial" w:hAnsi="Arial" w:cs="Arial"/>
          <w:sz w:val="24"/>
          <w:szCs w:val="24"/>
        </w:rPr>
        <w:tab/>
        <w:t xml:space="preserve"> </w:t>
      </w:r>
      <w:r>
        <w:rPr>
          <w:rFonts w:ascii="Arial" w:eastAsia="Arial" w:hAnsi="Arial" w:cs="Arial"/>
          <w:sz w:val="24"/>
          <w:szCs w:val="24"/>
        </w:rPr>
        <w:tab/>
        <w:t>Intereses de la deuda con organismos financieros Internacionales.</w:t>
      </w:r>
    </w:p>
    <w:p w14:paraId="6B8B05E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926</w:t>
      </w:r>
      <w:r>
        <w:rPr>
          <w:rFonts w:ascii="Arial" w:eastAsia="Arial" w:hAnsi="Arial" w:cs="Arial"/>
          <w:sz w:val="24"/>
          <w:szCs w:val="24"/>
        </w:rPr>
        <w:tab/>
        <w:t xml:space="preserve"> </w:t>
      </w:r>
      <w:r>
        <w:rPr>
          <w:rFonts w:ascii="Arial" w:eastAsia="Arial" w:hAnsi="Arial" w:cs="Arial"/>
          <w:sz w:val="24"/>
          <w:szCs w:val="24"/>
        </w:rPr>
        <w:tab/>
        <w:t>Intereses de la deuda bilateral.</w:t>
      </w:r>
    </w:p>
    <w:p w14:paraId="4F6DBB9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927</w:t>
      </w:r>
      <w:r>
        <w:rPr>
          <w:rFonts w:ascii="Arial" w:eastAsia="Arial" w:hAnsi="Arial" w:cs="Arial"/>
          <w:sz w:val="24"/>
          <w:szCs w:val="24"/>
        </w:rPr>
        <w:tab/>
        <w:t xml:space="preserve"> </w:t>
      </w:r>
      <w:r>
        <w:rPr>
          <w:rFonts w:ascii="Arial" w:eastAsia="Arial" w:hAnsi="Arial" w:cs="Arial"/>
          <w:sz w:val="24"/>
          <w:szCs w:val="24"/>
        </w:rPr>
        <w:tab/>
        <w:t>Intereses derivados de la colocación de títulos y valores en el exterior.</w:t>
      </w:r>
    </w:p>
    <w:p w14:paraId="3FC27FE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928</w:t>
      </w:r>
      <w:r>
        <w:rPr>
          <w:rFonts w:ascii="Arial" w:eastAsia="Arial" w:hAnsi="Arial" w:cs="Arial"/>
          <w:sz w:val="24"/>
          <w:szCs w:val="24"/>
        </w:rPr>
        <w:tab/>
        <w:t xml:space="preserve"> </w:t>
      </w:r>
      <w:r>
        <w:rPr>
          <w:rFonts w:ascii="Arial" w:eastAsia="Arial" w:hAnsi="Arial" w:cs="Arial"/>
          <w:sz w:val="24"/>
          <w:szCs w:val="24"/>
        </w:rPr>
        <w:tab/>
        <w:t>Intereses por arrendamientos financieros internacionales.</w:t>
      </w:r>
    </w:p>
    <w:p w14:paraId="23B07D0F" w14:textId="77777777" w:rsidR="00B3100B" w:rsidRDefault="00B3100B">
      <w:pPr>
        <w:spacing w:after="0" w:line="360" w:lineRule="auto"/>
        <w:jc w:val="both"/>
        <w:rPr>
          <w:rFonts w:ascii="Arial" w:eastAsia="Arial" w:hAnsi="Arial" w:cs="Arial"/>
          <w:b/>
          <w:sz w:val="24"/>
          <w:szCs w:val="24"/>
        </w:rPr>
      </w:pPr>
    </w:p>
    <w:p w14:paraId="44BA6345"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9300 </w:t>
      </w:r>
      <w:r>
        <w:rPr>
          <w:rFonts w:ascii="Arial" w:eastAsia="Arial" w:hAnsi="Arial" w:cs="Arial"/>
          <w:b/>
          <w:sz w:val="24"/>
          <w:szCs w:val="24"/>
        </w:rPr>
        <w:tab/>
        <w:t>COMISIONES DE LA DEUDA PÚBLICA</w:t>
      </w:r>
    </w:p>
    <w:p w14:paraId="3D7F1819" w14:textId="77777777" w:rsidR="00B3100B" w:rsidRDefault="00B3100B">
      <w:pPr>
        <w:spacing w:after="0" w:line="360" w:lineRule="auto"/>
        <w:jc w:val="both"/>
        <w:rPr>
          <w:rFonts w:ascii="Arial" w:eastAsia="Arial" w:hAnsi="Arial" w:cs="Arial"/>
          <w:b/>
          <w:sz w:val="24"/>
          <w:szCs w:val="24"/>
        </w:rPr>
      </w:pPr>
    </w:p>
    <w:p w14:paraId="4FCC3C3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931</w:t>
      </w:r>
      <w:r>
        <w:rPr>
          <w:rFonts w:ascii="Arial" w:eastAsia="Arial" w:hAnsi="Arial" w:cs="Arial"/>
          <w:sz w:val="24"/>
          <w:szCs w:val="24"/>
        </w:rPr>
        <w:tab/>
        <w:t xml:space="preserve"> </w:t>
      </w:r>
      <w:r>
        <w:rPr>
          <w:rFonts w:ascii="Arial" w:eastAsia="Arial" w:hAnsi="Arial" w:cs="Arial"/>
          <w:sz w:val="24"/>
          <w:szCs w:val="24"/>
        </w:rPr>
        <w:tab/>
        <w:t>Comisiones de la deuda pública interna.</w:t>
      </w:r>
    </w:p>
    <w:p w14:paraId="692FE31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932</w:t>
      </w:r>
      <w:r>
        <w:rPr>
          <w:rFonts w:ascii="Arial" w:eastAsia="Arial" w:hAnsi="Arial" w:cs="Arial"/>
          <w:sz w:val="24"/>
          <w:szCs w:val="24"/>
        </w:rPr>
        <w:tab/>
        <w:t xml:space="preserve"> </w:t>
      </w:r>
      <w:r>
        <w:rPr>
          <w:rFonts w:ascii="Arial" w:eastAsia="Arial" w:hAnsi="Arial" w:cs="Arial"/>
          <w:sz w:val="24"/>
          <w:szCs w:val="24"/>
        </w:rPr>
        <w:tab/>
        <w:t>Comisiones de la deuda pública externa.</w:t>
      </w:r>
    </w:p>
    <w:p w14:paraId="6D282858" w14:textId="77777777" w:rsidR="00B3100B" w:rsidRDefault="00B3100B">
      <w:pPr>
        <w:spacing w:after="0" w:line="360" w:lineRule="auto"/>
        <w:jc w:val="both"/>
        <w:rPr>
          <w:rFonts w:ascii="Arial" w:eastAsia="Arial" w:hAnsi="Arial" w:cs="Arial"/>
          <w:sz w:val="24"/>
          <w:szCs w:val="24"/>
        </w:rPr>
      </w:pPr>
    </w:p>
    <w:p w14:paraId="38A0B83F"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9400 </w:t>
      </w:r>
      <w:r>
        <w:rPr>
          <w:rFonts w:ascii="Arial" w:eastAsia="Arial" w:hAnsi="Arial" w:cs="Arial"/>
          <w:b/>
          <w:sz w:val="24"/>
          <w:szCs w:val="24"/>
        </w:rPr>
        <w:tab/>
        <w:t>GASTOS DE LA DEUDA PÚBLICA</w:t>
      </w:r>
    </w:p>
    <w:p w14:paraId="08C92188" w14:textId="77777777" w:rsidR="00B3100B" w:rsidRDefault="00B3100B">
      <w:pPr>
        <w:spacing w:after="0" w:line="360" w:lineRule="auto"/>
        <w:jc w:val="both"/>
        <w:rPr>
          <w:rFonts w:ascii="Arial" w:eastAsia="Arial" w:hAnsi="Arial" w:cs="Arial"/>
          <w:b/>
          <w:sz w:val="24"/>
          <w:szCs w:val="24"/>
        </w:rPr>
      </w:pPr>
    </w:p>
    <w:p w14:paraId="27180D5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941</w:t>
      </w:r>
      <w:r>
        <w:rPr>
          <w:rFonts w:ascii="Arial" w:eastAsia="Arial" w:hAnsi="Arial" w:cs="Arial"/>
          <w:sz w:val="24"/>
          <w:szCs w:val="24"/>
        </w:rPr>
        <w:tab/>
        <w:t xml:space="preserve"> </w:t>
      </w:r>
      <w:r>
        <w:rPr>
          <w:rFonts w:ascii="Arial" w:eastAsia="Arial" w:hAnsi="Arial" w:cs="Arial"/>
          <w:sz w:val="24"/>
          <w:szCs w:val="24"/>
        </w:rPr>
        <w:tab/>
        <w:t>Gastos de la deuda pública interna.</w:t>
      </w:r>
    </w:p>
    <w:p w14:paraId="60C384A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942</w:t>
      </w:r>
      <w:r>
        <w:rPr>
          <w:rFonts w:ascii="Arial" w:eastAsia="Arial" w:hAnsi="Arial" w:cs="Arial"/>
          <w:sz w:val="24"/>
          <w:szCs w:val="24"/>
        </w:rPr>
        <w:tab/>
        <w:t xml:space="preserve"> </w:t>
      </w:r>
      <w:r>
        <w:rPr>
          <w:rFonts w:ascii="Arial" w:eastAsia="Arial" w:hAnsi="Arial" w:cs="Arial"/>
          <w:sz w:val="24"/>
          <w:szCs w:val="24"/>
        </w:rPr>
        <w:tab/>
        <w:t>Gastos de la deuda pública externa.</w:t>
      </w:r>
    </w:p>
    <w:p w14:paraId="47C535FD" w14:textId="77777777" w:rsidR="00B3100B" w:rsidRDefault="00B3100B">
      <w:pPr>
        <w:spacing w:after="0" w:line="360" w:lineRule="auto"/>
        <w:jc w:val="both"/>
        <w:rPr>
          <w:rFonts w:ascii="Arial" w:eastAsia="Arial" w:hAnsi="Arial" w:cs="Arial"/>
          <w:sz w:val="24"/>
          <w:szCs w:val="24"/>
        </w:rPr>
      </w:pPr>
    </w:p>
    <w:p w14:paraId="73B508A5"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9500 </w:t>
      </w:r>
      <w:r>
        <w:rPr>
          <w:rFonts w:ascii="Arial" w:eastAsia="Arial" w:hAnsi="Arial" w:cs="Arial"/>
          <w:b/>
          <w:sz w:val="24"/>
          <w:szCs w:val="24"/>
        </w:rPr>
        <w:tab/>
        <w:t>COSTO POR COBERTURAS</w:t>
      </w:r>
    </w:p>
    <w:p w14:paraId="031984B3" w14:textId="77777777" w:rsidR="00B3100B" w:rsidRDefault="00B3100B">
      <w:pPr>
        <w:spacing w:after="0" w:line="360" w:lineRule="auto"/>
        <w:jc w:val="both"/>
        <w:rPr>
          <w:rFonts w:ascii="Arial" w:eastAsia="Arial" w:hAnsi="Arial" w:cs="Arial"/>
          <w:b/>
          <w:sz w:val="24"/>
          <w:szCs w:val="24"/>
        </w:rPr>
      </w:pPr>
    </w:p>
    <w:p w14:paraId="05048A1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951</w:t>
      </w:r>
      <w:r>
        <w:rPr>
          <w:rFonts w:ascii="Arial" w:eastAsia="Arial" w:hAnsi="Arial" w:cs="Arial"/>
          <w:sz w:val="24"/>
          <w:szCs w:val="24"/>
        </w:rPr>
        <w:tab/>
        <w:t xml:space="preserve"> </w:t>
      </w:r>
      <w:r>
        <w:rPr>
          <w:rFonts w:ascii="Arial" w:eastAsia="Arial" w:hAnsi="Arial" w:cs="Arial"/>
          <w:sz w:val="24"/>
          <w:szCs w:val="24"/>
        </w:rPr>
        <w:tab/>
        <w:t>Costos por cobertura de la deuda pública interna.</w:t>
      </w:r>
    </w:p>
    <w:p w14:paraId="1A325DA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952</w:t>
      </w:r>
      <w:r>
        <w:rPr>
          <w:rFonts w:ascii="Arial" w:eastAsia="Arial" w:hAnsi="Arial" w:cs="Arial"/>
          <w:sz w:val="24"/>
          <w:szCs w:val="24"/>
        </w:rPr>
        <w:tab/>
        <w:t xml:space="preserve"> </w:t>
      </w:r>
      <w:r>
        <w:rPr>
          <w:rFonts w:ascii="Arial" w:eastAsia="Arial" w:hAnsi="Arial" w:cs="Arial"/>
          <w:sz w:val="24"/>
          <w:szCs w:val="24"/>
        </w:rPr>
        <w:tab/>
        <w:t>Costos por cobertura de la deuda pública externa.</w:t>
      </w:r>
    </w:p>
    <w:p w14:paraId="193F196A" w14:textId="77777777" w:rsidR="00B3100B" w:rsidRDefault="00B3100B">
      <w:pPr>
        <w:spacing w:after="0" w:line="360" w:lineRule="auto"/>
        <w:jc w:val="both"/>
        <w:rPr>
          <w:rFonts w:ascii="Arial" w:eastAsia="Arial" w:hAnsi="Arial" w:cs="Arial"/>
          <w:sz w:val="24"/>
          <w:szCs w:val="24"/>
        </w:rPr>
      </w:pPr>
    </w:p>
    <w:p w14:paraId="24BEAE9F"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9600 </w:t>
      </w:r>
      <w:r>
        <w:rPr>
          <w:rFonts w:ascii="Arial" w:eastAsia="Arial" w:hAnsi="Arial" w:cs="Arial"/>
          <w:b/>
          <w:sz w:val="24"/>
          <w:szCs w:val="24"/>
        </w:rPr>
        <w:tab/>
        <w:t>APOYOS FINANCIEROS</w:t>
      </w:r>
    </w:p>
    <w:p w14:paraId="423DC0F2" w14:textId="77777777" w:rsidR="00B3100B" w:rsidRDefault="00B3100B">
      <w:pPr>
        <w:spacing w:after="0" w:line="360" w:lineRule="auto"/>
        <w:jc w:val="both"/>
        <w:rPr>
          <w:rFonts w:ascii="Arial" w:eastAsia="Arial" w:hAnsi="Arial" w:cs="Arial"/>
          <w:b/>
          <w:sz w:val="24"/>
          <w:szCs w:val="24"/>
        </w:rPr>
      </w:pPr>
    </w:p>
    <w:p w14:paraId="561FE86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961</w:t>
      </w:r>
      <w:r>
        <w:rPr>
          <w:rFonts w:ascii="Arial" w:eastAsia="Arial" w:hAnsi="Arial" w:cs="Arial"/>
          <w:sz w:val="24"/>
          <w:szCs w:val="24"/>
        </w:rPr>
        <w:tab/>
        <w:t xml:space="preserve"> </w:t>
      </w:r>
      <w:r>
        <w:rPr>
          <w:rFonts w:ascii="Arial" w:eastAsia="Arial" w:hAnsi="Arial" w:cs="Arial"/>
          <w:sz w:val="24"/>
          <w:szCs w:val="24"/>
        </w:rPr>
        <w:tab/>
        <w:t>Apoyos a intermediarios financieros.</w:t>
      </w:r>
    </w:p>
    <w:p w14:paraId="2124A45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962</w:t>
      </w:r>
      <w:r>
        <w:rPr>
          <w:rFonts w:ascii="Arial" w:eastAsia="Arial" w:hAnsi="Arial" w:cs="Arial"/>
          <w:sz w:val="24"/>
          <w:szCs w:val="24"/>
        </w:rPr>
        <w:tab/>
        <w:t xml:space="preserve"> </w:t>
      </w:r>
      <w:r>
        <w:rPr>
          <w:rFonts w:ascii="Arial" w:eastAsia="Arial" w:hAnsi="Arial" w:cs="Arial"/>
          <w:sz w:val="24"/>
          <w:szCs w:val="24"/>
        </w:rPr>
        <w:tab/>
        <w:t>Apoyos a ahorradores y deudores del Sistema Financiero Nacional.</w:t>
      </w:r>
    </w:p>
    <w:p w14:paraId="15C0A7E5" w14:textId="77777777" w:rsidR="00B3100B" w:rsidRDefault="00B3100B">
      <w:pPr>
        <w:spacing w:after="0" w:line="360" w:lineRule="auto"/>
        <w:jc w:val="both"/>
        <w:rPr>
          <w:rFonts w:ascii="Arial" w:eastAsia="Arial" w:hAnsi="Arial" w:cs="Arial"/>
          <w:i/>
          <w:sz w:val="24"/>
          <w:szCs w:val="24"/>
        </w:rPr>
      </w:pPr>
    </w:p>
    <w:p w14:paraId="1AF5C852" w14:textId="1913DED8" w:rsidR="00B3100B" w:rsidRDefault="00553009">
      <w:pPr>
        <w:spacing w:after="0" w:line="360" w:lineRule="auto"/>
        <w:jc w:val="both"/>
        <w:rPr>
          <w:rFonts w:ascii="Arial" w:eastAsia="Arial" w:hAnsi="Arial" w:cs="Arial"/>
          <w:b/>
          <w:sz w:val="28"/>
          <w:szCs w:val="28"/>
          <w:u w:val="single"/>
        </w:rPr>
      </w:pPr>
      <w:r>
        <w:rPr>
          <w:rFonts w:ascii="Arial" w:eastAsia="Arial" w:hAnsi="Arial" w:cs="Arial"/>
          <w:b/>
          <w:sz w:val="28"/>
          <w:szCs w:val="28"/>
          <w:u w:val="single"/>
        </w:rPr>
        <w:t xml:space="preserve">4.2. </w:t>
      </w:r>
      <w:r w:rsidR="00890230">
        <w:rPr>
          <w:rFonts w:ascii="Arial" w:eastAsia="Arial" w:hAnsi="Arial" w:cs="Arial"/>
          <w:b/>
          <w:sz w:val="28"/>
          <w:szCs w:val="28"/>
          <w:u w:val="single"/>
        </w:rPr>
        <w:t>PARTIDAS CON 2DA. AUTORIZACIÓN</w:t>
      </w:r>
    </w:p>
    <w:p w14:paraId="6212BA3E" w14:textId="77777777" w:rsidR="00B3100B" w:rsidRDefault="00B3100B">
      <w:pPr>
        <w:spacing w:after="0" w:line="360" w:lineRule="auto"/>
        <w:jc w:val="both"/>
        <w:rPr>
          <w:rFonts w:ascii="Arial" w:eastAsia="Arial" w:hAnsi="Arial" w:cs="Arial"/>
          <w:sz w:val="24"/>
          <w:szCs w:val="24"/>
        </w:rPr>
      </w:pPr>
    </w:p>
    <w:p w14:paraId="037FCF2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A continuación, se detallan las partidas con 2da. Autorización, de acuerdo al capítulo que le corresponden:</w:t>
      </w:r>
    </w:p>
    <w:p w14:paraId="593B54A6" w14:textId="77777777" w:rsidR="00B3100B" w:rsidRDefault="00B3100B">
      <w:pPr>
        <w:spacing w:after="0" w:line="360" w:lineRule="auto"/>
        <w:jc w:val="both"/>
        <w:rPr>
          <w:rFonts w:ascii="Arial" w:eastAsia="Arial" w:hAnsi="Arial" w:cs="Arial"/>
          <w:sz w:val="24"/>
          <w:szCs w:val="24"/>
        </w:rPr>
      </w:pPr>
    </w:p>
    <w:p w14:paraId="542B4EB4"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2000 </w:t>
      </w:r>
      <w:r>
        <w:rPr>
          <w:rFonts w:ascii="Arial" w:eastAsia="Arial" w:hAnsi="Arial" w:cs="Arial"/>
          <w:b/>
          <w:sz w:val="24"/>
          <w:szCs w:val="24"/>
        </w:rPr>
        <w:tab/>
        <w:t>MATERIALES Y SUMINISTROS</w:t>
      </w:r>
    </w:p>
    <w:p w14:paraId="1C772689" w14:textId="77777777" w:rsidR="00B3100B" w:rsidRDefault="00B3100B">
      <w:pPr>
        <w:spacing w:after="0" w:line="360" w:lineRule="auto"/>
        <w:jc w:val="both"/>
        <w:rPr>
          <w:rFonts w:ascii="Arial" w:eastAsia="Arial" w:hAnsi="Arial" w:cs="Arial"/>
          <w:b/>
          <w:sz w:val="24"/>
          <w:szCs w:val="24"/>
        </w:rPr>
      </w:pPr>
    </w:p>
    <w:p w14:paraId="220E12C3" w14:textId="77777777" w:rsidR="00B3100B" w:rsidRDefault="00890230">
      <w:pPr>
        <w:spacing w:after="0" w:line="360" w:lineRule="auto"/>
        <w:ind w:left="720" w:hanging="720"/>
        <w:jc w:val="both"/>
        <w:rPr>
          <w:rFonts w:ascii="Arial" w:eastAsia="Arial" w:hAnsi="Arial" w:cs="Arial"/>
          <w:b/>
          <w:sz w:val="24"/>
          <w:szCs w:val="24"/>
        </w:rPr>
      </w:pPr>
      <w:r>
        <w:rPr>
          <w:rFonts w:ascii="Arial" w:eastAsia="Arial" w:hAnsi="Arial" w:cs="Arial"/>
          <w:b/>
          <w:sz w:val="24"/>
          <w:szCs w:val="24"/>
        </w:rPr>
        <w:t xml:space="preserve">2100 </w:t>
      </w:r>
      <w:r>
        <w:rPr>
          <w:rFonts w:ascii="Arial" w:eastAsia="Arial" w:hAnsi="Arial" w:cs="Arial"/>
          <w:b/>
          <w:sz w:val="24"/>
          <w:szCs w:val="24"/>
        </w:rPr>
        <w:tab/>
        <w:t>MATERIALES DE ADMINISTRACIÓN, EMISIÓN DE DOCUMENTOS Y ARTÍCULOS OFICIALES</w:t>
      </w:r>
    </w:p>
    <w:p w14:paraId="10F29723" w14:textId="77777777" w:rsidR="00B3100B" w:rsidRDefault="00B3100B">
      <w:pPr>
        <w:spacing w:after="0" w:line="360" w:lineRule="auto"/>
        <w:ind w:left="720" w:hanging="720"/>
        <w:jc w:val="both"/>
        <w:rPr>
          <w:rFonts w:ascii="Arial" w:eastAsia="Arial" w:hAnsi="Arial" w:cs="Arial"/>
          <w:b/>
          <w:sz w:val="24"/>
          <w:szCs w:val="24"/>
        </w:rPr>
      </w:pPr>
    </w:p>
    <w:p w14:paraId="459CDA74"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214 </w:t>
      </w:r>
      <w:r>
        <w:rPr>
          <w:rFonts w:ascii="Arial" w:eastAsia="Arial" w:hAnsi="Arial" w:cs="Arial"/>
          <w:sz w:val="24"/>
          <w:szCs w:val="24"/>
        </w:rPr>
        <w:tab/>
        <w:t>Materiales, útiles y equipos menores de tecnologías de la información y comunicaciones.</w:t>
      </w:r>
    </w:p>
    <w:p w14:paraId="2D756B95" w14:textId="77777777" w:rsidR="00B3100B" w:rsidRDefault="00B3100B">
      <w:pPr>
        <w:spacing w:after="0" w:line="360" w:lineRule="auto"/>
        <w:jc w:val="both"/>
        <w:rPr>
          <w:rFonts w:ascii="Arial" w:eastAsia="Arial" w:hAnsi="Arial" w:cs="Arial"/>
          <w:sz w:val="24"/>
          <w:szCs w:val="24"/>
        </w:rPr>
      </w:pPr>
    </w:p>
    <w:p w14:paraId="0CAD0BF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Solamente para la adquisición de Tóner y cartuchos de tinta, la Coordinación General de Administración e Innovación Gubernamental a través de la Dirección de Innovación Gubernamental, será la encargada de validar estas partidas.</w:t>
      </w:r>
    </w:p>
    <w:p w14:paraId="65B1F972" w14:textId="77777777" w:rsidR="00B3100B" w:rsidRDefault="00B3100B">
      <w:pPr>
        <w:spacing w:after="0" w:line="360" w:lineRule="auto"/>
        <w:jc w:val="both"/>
        <w:rPr>
          <w:rFonts w:ascii="Arial" w:eastAsia="Arial" w:hAnsi="Arial" w:cs="Arial"/>
          <w:b/>
          <w:sz w:val="24"/>
          <w:szCs w:val="24"/>
        </w:rPr>
      </w:pPr>
    </w:p>
    <w:p w14:paraId="77BB730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215</w:t>
      </w:r>
      <w:r>
        <w:rPr>
          <w:rFonts w:ascii="Arial" w:eastAsia="Arial" w:hAnsi="Arial" w:cs="Arial"/>
          <w:sz w:val="24"/>
          <w:szCs w:val="24"/>
        </w:rPr>
        <w:tab/>
      </w:r>
      <w:r>
        <w:rPr>
          <w:rFonts w:ascii="Arial" w:eastAsia="Arial" w:hAnsi="Arial" w:cs="Arial"/>
          <w:sz w:val="24"/>
          <w:szCs w:val="24"/>
        </w:rPr>
        <w:tab/>
        <w:t>Material impreso e información digital.</w:t>
      </w:r>
    </w:p>
    <w:p w14:paraId="6D3829CE" w14:textId="77777777" w:rsidR="00B3100B" w:rsidRDefault="00B3100B">
      <w:pPr>
        <w:spacing w:after="0" w:line="360" w:lineRule="auto"/>
        <w:jc w:val="both"/>
        <w:rPr>
          <w:rFonts w:ascii="Arial" w:eastAsia="Arial" w:hAnsi="Arial" w:cs="Arial"/>
          <w:sz w:val="24"/>
          <w:szCs w:val="24"/>
        </w:rPr>
      </w:pPr>
    </w:p>
    <w:p w14:paraId="1EA8BD7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En el caso específico de Impresiones con diseño institucional, la Jefatura de Gabinete será la encargada de dar el visto bueno a las solicitudes destinadas a esta Partida Específica a través de la Coordinación de Análisis Estratégico y Comunicación. El criterio fundamental para esta partida consiste en la homologación de la imagen institucional y la eliminación de documentos apócrifos. </w:t>
      </w:r>
    </w:p>
    <w:p w14:paraId="4A7890C3" w14:textId="77777777" w:rsidR="00B3100B" w:rsidRDefault="00B3100B">
      <w:pPr>
        <w:spacing w:after="0" w:line="360" w:lineRule="auto"/>
        <w:jc w:val="both"/>
        <w:rPr>
          <w:rFonts w:ascii="Arial" w:eastAsia="Arial" w:hAnsi="Arial" w:cs="Arial"/>
          <w:b/>
          <w:sz w:val="24"/>
          <w:szCs w:val="24"/>
        </w:rPr>
      </w:pPr>
    </w:p>
    <w:p w14:paraId="0E565439"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2300 </w:t>
      </w:r>
      <w:r>
        <w:rPr>
          <w:rFonts w:ascii="Arial" w:eastAsia="Arial" w:hAnsi="Arial" w:cs="Arial"/>
          <w:b/>
          <w:sz w:val="24"/>
          <w:szCs w:val="24"/>
        </w:rPr>
        <w:tab/>
        <w:t>MATERIAS PRIMAS Y MATERIALES DE PRODUCCIÓN</w:t>
      </w:r>
    </w:p>
    <w:p w14:paraId="20E9B7D8" w14:textId="77777777" w:rsidR="00B3100B" w:rsidRDefault="00B3100B">
      <w:pPr>
        <w:spacing w:after="0" w:line="360" w:lineRule="auto"/>
        <w:jc w:val="both"/>
        <w:rPr>
          <w:rFonts w:ascii="Arial" w:eastAsia="Arial" w:hAnsi="Arial" w:cs="Arial"/>
          <w:b/>
          <w:sz w:val="24"/>
          <w:szCs w:val="24"/>
        </w:rPr>
      </w:pPr>
    </w:p>
    <w:p w14:paraId="413EA898"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231 </w:t>
      </w:r>
      <w:r>
        <w:rPr>
          <w:rFonts w:ascii="Arial" w:eastAsia="Arial" w:hAnsi="Arial" w:cs="Arial"/>
          <w:sz w:val="24"/>
          <w:szCs w:val="24"/>
        </w:rPr>
        <w:tab/>
        <w:t>Productos alimenticios, agropecuarios y forestales adquiridos como materia prima.</w:t>
      </w:r>
    </w:p>
    <w:p w14:paraId="1BD6A1D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232</w:t>
      </w:r>
      <w:r>
        <w:rPr>
          <w:rFonts w:ascii="Arial" w:eastAsia="Arial" w:hAnsi="Arial" w:cs="Arial"/>
          <w:sz w:val="24"/>
          <w:szCs w:val="24"/>
        </w:rPr>
        <w:tab/>
        <w:t xml:space="preserve"> </w:t>
      </w:r>
      <w:r>
        <w:rPr>
          <w:rFonts w:ascii="Arial" w:eastAsia="Arial" w:hAnsi="Arial" w:cs="Arial"/>
          <w:sz w:val="24"/>
          <w:szCs w:val="24"/>
        </w:rPr>
        <w:tab/>
        <w:t>Insumos textiles adquiridos como materia prima.</w:t>
      </w:r>
    </w:p>
    <w:p w14:paraId="39433FEF" w14:textId="51194E57" w:rsidR="00A66EFC" w:rsidRPr="00A66EFC" w:rsidRDefault="00890230" w:rsidP="00A66EFC">
      <w:pPr>
        <w:spacing w:after="0" w:line="360" w:lineRule="auto"/>
        <w:ind w:left="1418" w:hanging="1429"/>
        <w:rPr>
          <w:rFonts w:ascii="Arial" w:hAnsi="Arial" w:cs="Arial"/>
          <w:sz w:val="24"/>
          <w:szCs w:val="24"/>
        </w:rPr>
      </w:pPr>
      <w:r w:rsidRPr="00A66EFC">
        <w:rPr>
          <w:rFonts w:ascii="Arial" w:hAnsi="Arial" w:cs="Arial"/>
          <w:sz w:val="24"/>
          <w:szCs w:val="24"/>
        </w:rPr>
        <w:t>233</w:t>
      </w:r>
      <w:r w:rsidRPr="00A66EFC">
        <w:rPr>
          <w:rFonts w:ascii="Arial" w:hAnsi="Arial" w:cs="Arial"/>
          <w:sz w:val="24"/>
          <w:szCs w:val="24"/>
        </w:rPr>
        <w:tab/>
        <w:t xml:space="preserve">Productos de papel, cartón e impresos adquiridos como materia        </w:t>
      </w:r>
      <w:r w:rsidR="00A66EFC">
        <w:rPr>
          <w:rFonts w:ascii="Arial" w:hAnsi="Arial" w:cs="Arial"/>
          <w:sz w:val="24"/>
          <w:szCs w:val="24"/>
        </w:rPr>
        <w:t xml:space="preserve"> </w:t>
      </w:r>
      <w:r w:rsidRPr="00A66EFC">
        <w:rPr>
          <w:rFonts w:ascii="Arial" w:hAnsi="Arial" w:cs="Arial"/>
          <w:sz w:val="24"/>
          <w:szCs w:val="24"/>
        </w:rPr>
        <w:t>prima.</w:t>
      </w:r>
    </w:p>
    <w:p w14:paraId="3EF8A726"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lastRenderedPageBreak/>
        <w:t xml:space="preserve">234 </w:t>
      </w:r>
      <w:r>
        <w:rPr>
          <w:rFonts w:ascii="Arial" w:eastAsia="Arial" w:hAnsi="Arial" w:cs="Arial"/>
          <w:sz w:val="24"/>
          <w:szCs w:val="24"/>
        </w:rPr>
        <w:tab/>
        <w:t>Combustibles, lubricantes, aditivos, carbón y sus derivados adquiridos como materia prima.</w:t>
      </w:r>
    </w:p>
    <w:p w14:paraId="64312D6D"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235</w:t>
      </w:r>
      <w:r>
        <w:rPr>
          <w:rFonts w:ascii="Arial" w:eastAsia="Arial" w:hAnsi="Arial" w:cs="Arial"/>
          <w:sz w:val="24"/>
          <w:szCs w:val="24"/>
        </w:rPr>
        <w:tab/>
        <w:t>Producto químico, farmacéutico y de laboratorio adquirido como materia prima.</w:t>
      </w:r>
    </w:p>
    <w:p w14:paraId="4DA89985"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236 </w:t>
      </w:r>
      <w:r>
        <w:rPr>
          <w:rFonts w:ascii="Arial" w:eastAsia="Arial" w:hAnsi="Arial" w:cs="Arial"/>
          <w:sz w:val="24"/>
          <w:szCs w:val="24"/>
        </w:rPr>
        <w:tab/>
        <w:t>Productos metálicos y a base de minerales no metálicos adquiridos como materia prima.</w:t>
      </w:r>
    </w:p>
    <w:p w14:paraId="581664DF"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237 </w:t>
      </w:r>
      <w:r>
        <w:rPr>
          <w:rFonts w:ascii="Arial" w:eastAsia="Arial" w:hAnsi="Arial" w:cs="Arial"/>
          <w:sz w:val="24"/>
          <w:szCs w:val="24"/>
        </w:rPr>
        <w:tab/>
        <w:t>Productos de cuero, piel, plástico y hule adquiridos como materia prima</w:t>
      </w:r>
    </w:p>
    <w:p w14:paraId="6E28ABE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238</w:t>
      </w:r>
      <w:r>
        <w:rPr>
          <w:rFonts w:ascii="Arial" w:eastAsia="Arial" w:hAnsi="Arial" w:cs="Arial"/>
          <w:sz w:val="24"/>
          <w:szCs w:val="24"/>
        </w:rPr>
        <w:tab/>
        <w:t xml:space="preserve"> </w:t>
      </w:r>
      <w:r>
        <w:rPr>
          <w:rFonts w:ascii="Arial" w:eastAsia="Arial" w:hAnsi="Arial" w:cs="Arial"/>
          <w:sz w:val="24"/>
          <w:szCs w:val="24"/>
        </w:rPr>
        <w:tab/>
        <w:t>Mercancías adquiridas para su comercialización.</w:t>
      </w:r>
    </w:p>
    <w:p w14:paraId="2956D40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239</w:t>
      </w:r>
      <w:r>
        <w:rPr>
          <w:rFonts w:ascii="Arial" w:eastAsia="Arial" w:hAnsi="Arial" w:cs="Arial"/>
          <w:sz w:val="24"/>
          <w:szCs w:val="24"/>
        </w:rPr>
        <w:tab/>
        <w:t xml:space="preserve"> </w:t>
      </w:r>
      <w:r>
        <w:rPr>
          <w:rFonts w:ascii="Arial" w:eastAsia="Arial" w:hAnsi="Arial" w:cs="Arial"/>
          <w:sz w:val="24"/>
          <w:szCs w:val="24"/>
        </w:rPr>
        <w:tab/>
        <w:t>Otros productos adquiridos como materia prima.</w:t>
      </w:r>
    </w:p>
    <w:p w14:paraId="03109245" w14:textId="77777777" w:rsidR="00B3100B" w:rsidRDefault="00B3100B">
      <w:pPr>
        <w:spacing w:after="0" w:line="360" w:lineRule="auto"/>
        <w:jc w:val="both"/>
        <w:rPr>
          <w:rFonts w:ascii="Arial" w:eastAsia="Arial" w:hAnsi="Arial" w:cs="Arial"/>
          <w:sz w:val="24"/>
          <w:szCs w:val="24"/>
        </w:rPr>
      </w:pPr>
    </w:p>
    <w:p w14:paraId="2DC81B5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será la encargada de dar el visto bueno a las solicitudes de estas Partidas Específicas.</w:t>
      </w:r>
    </w:p>
    <w:p w14:paraId="70CE7E66" w14:textId="77777777" w:rsidR="00B3100B" w:rsidRDefault="00B3100B">
      <w:pPr>
        <w:spacing w:after="0" w:line="360" w:lineRule="auto"/>
        <w:jc w:val="both"/>
        <w:rPr>
          <w:rFonts w:ascii="Arial" w:eastAsia="Arial" w:hAnsi="Arial" w:cs="Arial"/>
          <w:sz w:val="24"/>
          <w:szCs w:val="24"/>
        </w:rPr>
      </w:pPr>
    </w:p>
    <w:p w14:paraId="3CD40810"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2600</w:t>
      </w:r>
      <w:r>
        <w:rPr>
          <w:rFonts w:ascii="Arial" w:eastAsia="Arial" w:hAnsi="Arial" w:cs="Arial"/>
          <w:b/>
          <w:sz w:val="24"/>
          <w:szCs w:val="24"/>
        </w:rPr>
        <w:tab/>
        <w:t>COMBUSTIBLES, LUBRICANTES Y ADITIVOS.</w:t>
      </w:r>
    </w:p>
    <w:p w14:paraId="2D463524" w14:textId="77777777" w:rsidR="00B3100B" w:rsidRDefault="00B3100B">
      <w:pPr>
        <w:spacing w:after="0" w:line="360" w:lineRule="auto"/>
        <w:jc w:val="both"/>
        <w:rPr>
          <w:rFonts w:ascii="Arial" w:eastAsia="Arial" w:hAnsi="Arial" w:cs="Arial"/>
          <w:b/>
          <w:sz w:val="24"/>
          <w:szCs w:val="24"/>
        </w:rPr>
      </w:pPr>
    </w:p>
    <w:p w14:paraId="79716C0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261</w:t>
      </w:r>
      <w:r>
        <w:rPr>
          <w:rFonts w:ascii="Arial" w:eastAsia="Arial" w:hAnsi="Arial" w:cs="Arial"/>
          <w:sz w:val="24"/>
          <w:szCs w:val="24"/>
        </w:rPr>
        <w:tab/>
      </w:r>
      <w:r>
        <w:rPr>
          <w:rFonts w:ascii="Arial" w:eastAsia="Arial" w:hAnsi="Arial" w:cs="Arial"/>
          <w:sz w:val="24"/>
          <w:szCs w:val="24"/>
        </w:rPr>
        <w:tab/>
        <w:t>Combustibles, lubricantes y aditivos.</w:t>
      </w:r>
    </w:p>
    <w:p w14:paraId="0F4B6E51" w14:textId="77777777" w:rsidR="00B3100B" w:rsidRDefault="00B3100B">
      <w:pPr>
        <w:spacing w:after="0" w:line="360" w:lineRule="auto"/>
        <w:jc w:val="both"/>
        <w:rPr>
          <w:rFonts w:ascii="Arial" w:eastAsia="Arial" w:hAnsi="Arial" w:cs="Arial"/>
          <w:sz w:val="24"/>
          <w:szCs w:val="24"/>
        </w:rPr>
      </w:pPr>
    </w:p>
    <w:p w14:paraId="5BD3DE6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Dirección de Conservación de Inmuebles y la Unidad de Mantenimiento Vehicular serán las encargadas de dar el visto bueno a las solicitudes destinadas a esta Partida Específica.</w:t>
      </w:r>
    </w:p>
    <w:p w14:paraId="6A092D53" w14:textId="77777777" w:rsidR="00B3100B" w:rsidRDefault="00B3100B">
      <w:pPr>
        <w:spacing w:after="0" w:line="360" w:lineRule="auto"/>
        <w:jc w:val="both"/>
        <w:rPr>
          <w:rFonts w:ascii="Arial" w:eastAsia="Arial" w:hAnsi="Arial" w:cs="Arial"/>
          <w:sz w:val="24"/>
          <w:szCs w:val="24"/>
        </w:rPr>
      </w:pPr>
    </w:p>
    <w:p w14:paraId="7D1CC3A8"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2700 </w:t>
      </w:r>
      <w:r>
        <w:rPr>
          <w:rFonts w:ascii="Arial" w:eastAsia="Arial" w:hAnsi="Arial" w:cs="Arial"/>
          <w:b/>
          <w:sz w:val="24"/>
          <w:szCs w:val="24"/>
        </w:rPr>
        <w:tab/>
        <w:t>VESTUARIO, BLANCOS, PRENDAS DE PROTECCIÓN Y ARTÍCULOS DEPORTIVOS.</w:t>
      </w:r>
    </w:p>
    <w:p w14:paraId="538B038F" w14:textId="77777777" w:rsidR="00B3100B" w:rsidRDefault="00B3100B">
      <w:pPr>
        <w:spacing w:after="0" w:line="360" w:lineRule="auto"/>
        <w:jc w:val="both"/>
        <w:rPr>
          <w:rFonts w:ascii="Arial" w:eastAsia="Arial" w:hAnsi="Arial" w:cs="Arial"/>
          <w:b/>
          <w:sz w:val="24"/>
          <w:szCs w:val="24"/>
        </w:rPr>
      </w:pPr>
    </w:p>
    <w:p w14:paraId="171464C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271</w:t>
      </w:r>
      <w:r>
        <w:rPr>
          <w:rFonts w:ascii="Arial" w:eastAsia="Arial" w:hAnsi="Arial" w:cs="Arial"/>
          <w:sz w:val="24"/>
          <w:szCs w:val="24"/>
        </w:rPr>
        <w:tab/>
        <w:t xml:space="preserve"> </w:t>
      </w:r>
      <w:r>
        <w:rPr>
          <w:rFonts w:ascii="Arial" w:eastAsia="Arial" w:hAnsi="Arial" w:cs="Arial"/>
          <w:sz w:val="24"/>
          <w:szCs w:val="24"/>
        </w:rPr>
        <w:tab/>
        <w:t>Vestuario y uniformes.</w:t>
      </w:r>
    </w:p>
    <w:p w14:paraId="046B32B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272</w:t>
      </w:r>
      <w:r>
        <w:rPr>
          <w:rFonts w:ascii="Arial" w:eastAsia="Arial" w:hAnsi="Arial" w:cs="Arial"/>
          <w:sz w:val="24"/>
          <w:szCs w:val="24"/>
        </w:rPr>
        <w:tab/>
        <w:t xml:space="preserve"> </w:t>
      </w:r>
      <w:r>
        <w:rPr>
          <w:rFonts w:ascii="Arial" w:eastAsia="Arial" w:hAnsi="Arial" w:cs="Arial"/>
          <w:sz w:val="24"/>
          <w:szCs w:val="24"/>
        </w:rPr>
        <w:tab/>
        <w:t>Prendas de seguridad y protección personal.</w:t>
      </w:r>
    </w:p>
    <w:p w14:paraId="1F8532B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273</w:t>
      </w:r>
      <w:r>
        <w:rPr>
          <w:rFonts w:ascii="Arial" w:eastAsia="Arial" w:hAnsi="Arial" w:cs="Arial"/>
          <w:sz w:val="24"/>
          <w:szCs w:val="24"/>
        </w:rPr>
        <w:tab/>
        <w:t xml:space="preserve"> </w:t>
      </w:r>
      <w:r>
        <w:rPr>
          <w:rFonts w:ascii="Arial" w:eastAsia="Arial" w:hAnsi="Arial" w:cs="Arial"/>
          <w:sz w:val="24"/>
          <w:szCs w:val="24"/>
        </w:rPr>
        <w:tab/>
        <w:t>Artículos deportivos.</w:t>
      </w:r>
    </w:p>
    <w:p w14:paraId="53F7F5C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275</w:t>
      </w:r>
      <w:r>
        <w:rPr>
          <w:rFonts w:ascii="Arial" w:eastAsia="Arial" w:hAnsi="Arial" w:cs="Arial"/>
          <w:sz w:val="24"/>
          <w:szCs w:val="24"/>
        </w:rPr>
        <w:tab/>
        <w:t xml:space="preserve"> </w:t>
      </w:r>
      <w:r>
        <w:rPr>
          <w:rFonts w:ascii="Arial" w:eastAsia="Arial" w:hAnsi="Arial" w:cs="Arial"/>
          <w:sz w:val="24"/>
          <w:szCs w:val="24"/>
        </w:rPr>
        <w:tab/>
        <w:t>Blancos y otros productos textiles, excepto prendas de vestir.</w:t>
      </w:r>
    </w:p>
    <w:p w14:paraId="6A9C4521" w14:textId="77777777" w:rsidR="00B3100B" w:rsidRDefault="00B3100B">
      <w:pPr>
        <w:spacing w:after="0" w:line="360" w:lineRule="auto"/>
        <w:jc w:val="both"/>
        <w:rPr>
          <w:rFonts w:ascii="Arial" w:eastAsia="Arial" w:hAnsi="Arial" w:cs="Arial"/>
          <w:sz w:val="24"/>
          <w:szCs w:val="24"/>
        </w:rPr>
      </w:pPr>
    </w:p>
    <w:p w14:paraId="0814F68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La Coordinación General de Administración e Innovación Gubernamental será la responsable de autorizar las requisiciones de las dependencias mediante la 2da firma para los gastos generados por este concepto. De igual forma, la partida 271 solamente podrá ejercerse conforme al Reglamento de Austeridad del Municipio de Zapopan, Jalisco.</w:t>
      </w:r>
    </w:p>
    <w:p w14:paraId="27427655" w14:textId="77777777" w:rsidR="00B3100B" w:rsidRDefault="00B3100B">
      <w:pPr>
        <w:spacing w:after="0" w:line="360" w:lineRule="auto"/>
        <w:jc w:val="both"/>
        <w:rPr>
          <w:rFonts w:ascii="Arial" w:eastAsia="Arial" w:hAnsi="Arial" w:cs="Arial"/>
          <w:sz w:val="24"/>
          <w:szCs w:val="24"/>
        </w:rPr>
      </w:pPr>
    </w:p>
    <w:p w14:paraId="3BC253D3"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2900 </w:t>
      </w:r>
      <w:r>
        <w:rPr>
          <w:rFonts w:ascii="Arial" w:eastAsia="Arial" w:hAnsi="Arial" w:cs="Arial"/>
          <w:b/>
          <w:sz w:val="24"/>
          <w:szCs w:val="24"/>
        </w:rPr>
        <w:tab/>
        <w:t>HERRAMIENTAS, REFACCIONES Y ACCESORIOS MENORES</w:t>
      </w:r>
    </w:p>
    <w:p w14:paraId="2916A14B" w14:textId="77777777" w:rsidR="00B3100B" w:rsidRDefault="00B3100B">
      <w:pPr>
        <w:spacing w:after="0" w:line="360" w:lineRule="auto"/>
        <w:jc w:val="both"/>
        <w:rPr>
          <w:rFonts w:ascii="Arial" w:eastAsia="Arial" w:hAnsi="Arial" w:cs="Arial"/>
          <w:b/>
          <w:sz w:val="24"/>
          <w:szCs w:val="24"/>
        </w:rPr>
      </w:pPr>
    </w:p>
    <w:p w14:paraId="6436735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292</w:t>
      </w:r>
      <w:r>
        <w:rPr>
          <w:rFonts w:ascii="Arial" w:eastAsia="Arial" w:hAnsi="Arial" w:cs="Arial"/>
          <w:sz w:val="24"/>
          <w:szCs w:val="24"/>
        </w:rPr>
        <w:tab/>
        <w:t xml:space="preserve"> </w:t>
      </w:r>
      <w:r>
        <w:rPr>
          <w:rFonts w:ascii="Arial" w:eastAsia="Arial" w:hAnsi="Arial" w:cs="Arial"/>
          <w:sz w:val="24"/>
          <w:szCs w:val="24"/>
        </w:rPr>
        <w:tab/>
        <w:t>Refacciones y accesorios menores de edificios.</w:t>
      </w:r>
    </w:p>
    <w:p w14:paraId="17F3BA2F"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293 </w:t>
      </w:r>
      <w:r>
        <w:rPr>
          <w:rFonts w:ascii="Arial" w:eastAsia="Arial" w:hAnsi="Arial" w:cs="Arial"/>
          <w:sz w:val="24"/>
          <w:szCs w:val="24"/>
        </w:rPr>
        <w:tab/>
        <w:t>Refacciones y accesorios menores de mobiliario y equipo de administración, educacional y recreativo.</w:t>
      </w:r>
    </w:p>
    <w:p w14:paraId="7C3A4DE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296</w:t>
      </w:r>
      <w:r>
        <w:rPr>
          <w:rFonts w:ascii="Arial" w:eastAsia="Arial" w:hAnsi="Arial" w:cs="Arial"/>
          <w:sz w:val="24"/>
          <w:szCs w:val="24"/>
        </w:rPr>
        <w:tab/>
        <w:t xml:space="preserve"> </w:t>
      </w:r>
      <w:r>
        <w:rPr>
          <w:rFonts w:ascii="Arial" w:eastAsia="Arial" w:hAnsi="Arial" w:cs="Arial"/>
          <w:sz w:val="24"/>
          <w:szCs w:val="24"/>
        </w:rPr>
        <w:tab/>
        <w:t>Refacciones y accesorios menores de equipo de transporte.</w:t>
      </w:r>
    </w:p>
    <w:p w14:paraId="63CC676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299</w:t>
      </w:r>
      <w:r>
        <w:rPr>
          <w:rFonts w:ascii="Arial" w:eastAsia="Arial" w:hAnsi="Arial" w:cs="Arial"/>
          <w:sz w:val="24"/>
          <w:szCs w:val="24"/>
        </w:rPr>
        <w:tab/>
        <w:t xml:space="preserve"> </w:t>
      </w:r>
      <w:r>
        <w:rPr>
          <w:rFonts w:ascii="Arial" w:eastAsia="Arial" w:hAnsi="Arial" w:cs="Arial"/>
          <w:sz w:val="24"/>
          <w:szCs w:val="24"/>
        </w:rPr>
        <w:tab/>
        <w:t>Refacciones y accesorios menores otros bienes muebles.</w:t>
      </w:r>
    </w:p>
    <w:p w14:paraId="33A86A7C" w14:textId="77777777" w:rsidR="00B3100B" w:rsidRDefault="00B3100B">
      <w:pPr>
        <w:spacing w:after="0" w:line="360" w:lineRule="auto"/>
        <w:jc w:val="both"/>
        <w:rPr>
          <w:rFonts w:ascii="Arial" w:eastAsia="Arial" w:hAnsi="Arial" w:cs="Arial"/>
          <w:sz w:val="24"/>
          <w:szCs w:val="24"/>
        </w:rPr>
      </w:pPr>
    </w:p>
    <w:p w14:paraId="5F09DF20" w14:textId="158CCCC9"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Dirección de Conservación de Inmuebles será la encargada de dar el visto bueno a las solicitudes destinadas a estas Partidas Específicas. Lo correspondiente a la partida 296 la Unidad de Mantenimiento Vehicular será la encargada de dar el visto bueno a las solicitudes.</w:t>
      </w:r>
    </w:p>
    <w:p w14:paraId="18C1C4CA" w14:textId="77777777" w:rsidR="00B3100B" w:rsidRDefault="00B3100B">
      <w:pPr>
        <w:spacing w:after="0" w:line="360" w:lineRule="auto"/>
        <w:jc w:val="both"/>
        <w:rPr>
          <w:rFonts w:ascii="Arial" w:eastAsia="Arial" w:hAnsi="Arial" w:cs="Arial"/>
          <w:sz w:val="24"/>
          <w:szCs w:val="24"/>
        </w:rPr>
      </w:pPr>
    </w:p>
    <w:p w14:paraId="5CA73E04"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294 </w:t>
      </w:r>
      <w:r>
        <w:rPr>
          <w:rFonts w:ascii="Arial" w:eastAsia="Arial" w:hAnsi="Arial" w:cs="Arial"/>
          <w:sz w:val="24"/>
          <w:szCs w:val="24"/>
        </w:rPr>
        <w:tab/>
        <w:t>Refacciones y accesorios menores de equipo de cómputo y tecnologías de la información.</w:t>
      </w:r>
    </w:p>
    <w:p w14:paraId="170307FB" w14:textId="77777777" w:rsidR="00B3100B" w:rsidRDefault="00B3100B">
      <w:pPr>
        <w:spacing w:after="0" w:line="360" w:lineRule="auto"/>
        <w:jc w:val="both"/>
        <w:rPr>
          <w:rFonts w:ascii="Arial" w:eastAsia="Arial" w:hAnsi="Arial" w:cs="Arial"/>
          <w:sz w:val="24"/>
          <w:szCs w:val="24"/>
        </w:rPr>
      </w:pPr>
    </w:p>
    <w:p w14:paraId="6A55EA9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a través de la Dirección de Innovación Gubernamental, será la encargada de administrar estas partidas.</w:t>
      </w:r>
    </w:p>
    <w:p w14:paraId="7D14BA54" w14:textId="77777777" w:rsidR="00B3100B" w:rsidRDefault="00B3100B">
      <w:pPr>
        <w:spacing w:after="0" w:line="360" w:lineRule="auto"/>
        <w:jc w:val="both"/>
        <w:rPr>
          <w:rFonts w:ascii="Arial" w:eastAsia="Arial" w:hAnsi="Arial" w:cs="Arial"/>
          <w:b/>
          <w:sz w:val="24"/>
          <w:szCs w:val="24"/>
        </w:rPr>
      </w:pPr>
    </w:p>
    <w:p w14:paraId="1F3D19CF"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CAPÍTULO 3000 SERVICIOS GENERALES</w:t>
      </w:r>
    </w:p>
    <w:p w14:paraId="0613E641" w14:textId="77777777" w:rsidR="00B3100B" w:rsidRDefault="00B3100B">
      <w:pPr>
        <w:spacing w:after="0" w:line="360" w:lineRule="auto"/>
        <w:jc w:val="both"/>
        <w:rPr>
          <w:rFonts w:ascii="Arial" w:eastAsia="Arial" w:hAnsi="Arial" w:cs="Arial"/>
          <w:b/>
          <w:sz w:val="24"/>
          <w:szCs w:val="24"/>
        </w:rPr>
      </w:pPr>
    </w:p>
    <w:p w14:paraId="44750D1A"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3200 </w:t>
      </w:r>
      <w:r>
        <w:rPr>
          <w:rFonts w:ascii="Arial" w:eastAsia="Arial" w:hAnsi="Arial" w:cs="Arial"/>
          <w:b/>
          <w:sz w:val="24"/>
          <w:szCs w:val="24"/>
        </w:rPr>
        <w:tab/>
        <w:t>SERVICIOS DE ARRENDAMIENTO</w:t>
      </w:r>
    </w:p>
    <w:p w14:paraId="59846ED8" w14:textId="77777777" w:rsidR="00B3100B" w:rsidRDefault="00B3100B">
      <w:pPr>
        <w:spacing w:after="0" w:line="360" w:lineRule="auto"/>
        <w:jc w:val="both"/>
        <w:rPr>
          <w:rFonts w:ascii="Arial" w:eastAsia="Arial" w:hAnsi="Arial" w:cs="Arial"/>
          <w:b/>
          <w:sz w:val="24"/>
          <w:szCs w:val="24"/>
        </w:rPr>
      </w:pPr>
    </w:p>
    <w:p w14:paraId="489D2A7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324</w:t>
      </w:r>
      <w:r>
        <w:rPr>
          <w:rFonts w:ascii="Arial" w:eastAsia="Arial" w:hAnsi="Arial" w:cs="Arial"/>
          <w:sz w:val="24"/>
          <w:szCs w:val="24"/>
        </w:rPr>
        <w:tab/>
        <w:t xml:space="preserve"> </w:t>
      </w:r>
      <w:r>
        <w:rPr>
          <w:rFonts w:ascii="Arial" w:eastAsia="Arial" w:hAnsi="Arial" w:cs="Arial"/>
          <w:sz w:val="24"/>
          <w:szCs w:val="24"/>
        </w:rPr>
        <w:tab/>
        <w:t>Arrendamiento de equipo e instrumental médico y de laboratorio.</w:t>
      </w:r>
    </w:p>
    <w:p w14:paraId="5073C4F7" w14:textId="77777777" w:rsidR="00B3100B" w:rsidRDefault="00B3100B">
      <w:pPr>
        <w:spacing w:after="0" w:line="360" w:lineRule="auto"/>
        <w:jc w:val="both"/>
        <w:rPr>
          <w:rFonts w:ascii="Arial" w:eastAsia="Arial" w:hAnsi="Arial" w:cs="Arial"/>
          <w:sz w:val="24"/>
          <w:szCs w:val="24"/>
        </w:rPr>
      </w:pPr>
    </w:p>
    <w:p w14:paraId="0458237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será la encargada de administrar y validar el presupuesto para todas las dependencias del H. Ayuntamiento.</w:t>
      </w:r>
    </w:p>
    <w:p w14:paraId="4455E0CD" w14:textId="77777777" w:rsidR="00B3100B" w:rsidRDefault="00B3100B">
      <w:pPr>
        <w:spacing w:after="0" w:line="360" w:lineRule="auto"/>
        <w:jc w:val="both"/>
        <w:rPr>
          <w:rFonts w:ascii="Arial" w:eastAsia="Arial" w:hAnsi="Arial" w:cs="Arial"/>
          <w:sz w:val="24"/>
          <w:szCs w:val="24"/>
        </w:rPr>
      </w:pPr>
    </w:p>
    <w:p w14:paraId="2D9DFE6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325</w:t>
      </w:r>
      <w:r>
        <w:rPr>
          <w:rFonts w:ascii="Arial" w:eastAsia="Arial" w:hAnsi="Arial" w:cs="Arial"/>
          <w:sz w:val="24"/>
          <w:szCs w:val="24"/>
        </w:rPr>
        <w:tab/>
        <w:t xml:space="preserve"> </w:t>
      </w:r>
      <w:r>
        <w:rPr>
          <w:rFonts w:ascii="Arial" w:eastAsia="Arial" w:hAnsi="Arial" w:cs="Arial"/>
          <w:sz w:val="24"/>
          <w:szCs w:val="24"/>
        </w:rPr>
        <w:tab/>
        <w:t>Arrendamiento de equipo de transporte.</w:t>
      </w:r>
    </w:p>
    <w:p w14:paraId="213483E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326</w:t>
      </w:r>
      <w:r>
        <w:rPr>
          <w:rFonts w:ascii="Arial" w:eastAsia="Arial" w:hAnsi="Arial" w:cs="Arial"/>
          <w:sz w:val="24"/>
          <w:szCs w:val="24"/>
        </w:rPr>
        <w:tab/>
        <w:t xml:space="preserve"> </w:t>
      </w:r>
      <w:r>
        <w:rPr>
          <w:rFonts w:ascii="Arial" w:eastAsia="Arial" w:hAnsi="Arial" w:cs="Arial"/>
          <w:sz w:val="24"/>
          <w:szCs w:val="24"/>
        </w:rPr>
        <w:tab/>
        <w:t>Arrendamiento de maquinaria, otros equipos y herramientas.</w:t>
      </w:r>
    </w:p>
    <w:p w14:paraId="76B5761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327</w:t>
      </w:r>
      <w:r>
        <w:rPr>
          <w:rFonts w:ascii="Arial" w:eastAsia="Arial" w:hAnsi="Arial" w:cs="Arial"/>
          <w:sz w:val="24"/>
          <w:szCs w:val="24"/>
        </w:rPr>
        <w:tab/>
        <w:t xml:space="preserve"> </w:t>
      </w:r>
      <w:r>
        <w:rPr>
          <w:rFonts w:ascii="Arial" w:eastAsia="Arial" w:hAnsi="Arial" w:cs="Arial"/>
          <w:sz w:val="24"/>
          <w:szCs w:val="24"/>
        </w:rPr>
        <w:tab/>
        <w:t>Arrendamiento de activos intangibles</w:t>
      </w:r>
    </w:p>
    <w:p w14:paraId="2A7FE7C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329</w:t>
      </w:r>
      <w:r>
        <w:rPr>
          <w:rFonts w:ascii="Arial" w:eastAsia="Arial" w:hAnsi="Arial" w:cs="Arial"/>
          <w:sz w:val="24"/>
          <w:szCs w:val="24"/>
        </w:rPr>
        <w:tab/>
        <w:t xml:space="preserve"> </w:t>
      </w:r>
      <w:r>
        <w:rPr>
          <w:rFonts w:ascii="Arial" w:eastAsia="Arial" w:hAnsi="Arial" w:cs="Arial"/>
          <w:sz w:val="24"/>
          <w:szCs w:val="24"/>
        </w:rPr>
        <w:tab/>
        <w:t>Otros Arrendamientos</w:t>
      </w:r>
    </w:p>
    <w:p w14:paraId="07ECC47F" w14:textId="77777777" w:rsidR="00B3100B" w:rsidRDefault="00B3100B">
      <w:pPr>
        <w:spacing w:after="0" w:line="360" w:lineRule="auto"/>
        <w:jc w:val="both"/>
        <w:rPr>
          <w:rFonts w:ascii="Arial" w:eastAsia="Arial" w:hAnsi="Arial" w:cs="Arial"/>
          <w:sz w:val="24"/>
          <w:szCs w:val="24"/>
        </w:rPr>
      </w:pPr>
    </w:p>
    <w:p w14:paraId="213AFCE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y la Tesorería Municipal serán las encargadas de administrar y validar el presupuesto para todas las dependencias del H. Ayuntamiento por estas Partidas Específicas.</w:t>
      </w:r>
    </w:p>
    <w:p w14:paraId="6F03F4D0" w14:textId="77777777" w:rsidR="00B3100B" w:rsidRDefault="00B3100B">
      <w:pPr>
        <w:spacing w:after="0" w:line="360" w:lineRule="auto"/>
        <w:jc w:val="both"/>
        <w:rPr>
          <w:rFonts w:ascii="Arial" w:eastAsia="Arial" w:hAnsi="Arial" w:cs="Arial"/>
          <w:sz w:val="24"/>
          <w:szCs w:val="24"/>
        </w:rPr>
      </w:pPr>
    </w:p>
    <w:p w14:paraId="05D3CECB"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3300 SERVICIOS PROFESIONALES, CIENTÍFICOS, TÉCNICOS Y OTROS SERVICIOS</w:t>
      </w:r>
    </w:p>
    <w:p w14:paraId="29B105B5" w14:textId="77777777" w:rsidR="00B3100B" w:rsidRDefault="00B3100B">
      <w:pPr>
        <w:spacing w:after="0" w:line="360" w:lineRule="auto"/>
        <w:jc w:val="both"/>
        <w:rPr>
          <w:rFonts w:ascii="Arial" w:eastAsia="Arial" w:hAnsi="Arial" w:cs="Arial"/>
          <w:b/>
          <w:sz w:val="24"/>
          <w:szCs w:val="24"/>
        </w:rPr>
      </w:pPr>
    </w:p>
    <w:p w14:paraId="0734C0E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331</w:t>
      </w:r>
      <w:r>
        <w:rPr>
          <w:rFonts w:ascii="Arial" w:eastAsia="Arial" w:hAnsi="Arial" w:cs="Arial"/>
          <w:sz w:val="24"/>
          <w:szCs w:val="24"/>
        </w:rPr>
        <w:tab/>
        <w:t xml:space="preserve"> </w:t>
      </w:r>
      <w:r>
        <w:rPr>
          <w:rFonts w:ascii="Arial" w:eastAsia="Arial" w:hAnsi="Arial" w:cs="Arial"/>
          <w:sz w:val="24"/>
          <w:szCs w:val="24"/>
        </w:rPr>
        <w:tab/>
        <w:t>Servicios legales, de contabilidad, auditoría y relacionados.</w:t>
      </w:r>
    </w:p>
    <w:p w14:paraId="0DDA2B94"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332 </w:t>
      </w:r>
      <w:r>
        <w:rPr>
          <w:rFonts w:ascii="Arial" w:eastAsia="Arial" w:hAnsi="Arial" w:cs="Arial"/>
          <w:sz w:val="24"/>
          <w:szCs w:val="24"/>
        </w:rPr>
        <w:tab/>
        <w:t>Servicios de diseño, arquitectura, ingeniería y actividades relacionadas.</w:t>
      </w:r>
    </w:p>
    <w:p w14:paraId="05C67A53"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333 </w:t>
      </w:r>
      <w:r>
        <w:rPr>
          <w:rFonts w:ascii="Arial" w:eastAsia="Arial" w:hAnsi="Arial" w:cs="Arial"/>
          <w:sz w:val="24"/>
          <w:szCs w:val="24"/>
        </w:rPr>
        <w:tab/>
        <w:t>Servicios de consultoría administrativa, procesos, técnica y en tecnologías de la información.</w:t>
      </w:r>
    </w:p>
    <w:p w14:paraId="2A4F866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334</w:t>
      </w:r>
      <w:r>
        <w:rPr>
          <w:rFonts w:ascii="Arial" w:eastAsia="Arial" w:hAnsi="Arial" w:cs="Arial"/>
          <w:sz w:val="24"/>
          <w:szCs w:val="24"/>
        </w:rPr>
        <w:tab/>
        <w:t xml:space="preserve"> </w:t>
      </w:r>
      <w:r>
        <w:rPr>
          <w:rFonts w:ascii="Arial" w:eastAsia="Arial" w:hAnsi="Arial" w:cs="Arial"/>
          <w:sz w:val="24"/>
          <w:szCs w:val="24"/>
        </w:rPr>
        <w:tab/>
        <w:t>Servicios de capacitación.</w:t>
      </w:r>
    </w:p>
    <w:p w14:paraId="47E4563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335</w:t>
      </w:r>
      <w:r>
        <w:rPr>
          <w:rFonts w:ascii="Arial" w:eastAsia="Arial" w:hAnsi="Arial" w:cs="Arial"/>
          <w:sz w:val="24"/>
          <w:szCs w:val="24"/>
        </w:rPr>
        <w:tab/>
        <w:t xml:space="preserve"> </w:t>
      </w:r>
      <w:r>
        <w:rPr>
          <w:rFonts w:ascii="Arial" w:eastAsia="Arial" w:hAnsi="Arial" w:cs="Arial"/>
          <w:sz w:val="24"/>
          <w:szCs w:val="24"/>
        </w:rPr>
        <w:tab/>
        <w:t>Servicios de investigación científica y desarrollo.</w:t>
      </w:r>
    </w:p>
    <w:p w14:paraId="1DCB6CCC" w14:textId="77777777" w:rsidR="00B3100B" w:rsidRDefault="00890230">
      <w:pPr>
        <w:spacing w:after="0" w:line="360" w:lineRule="auto"/>
        <w:ind w:left="1410" w:hanging="1410"/>
        <w:jc w:val="both"/>
        <w:rPr>
          <w:rFonts w:ascii="Arial" w:eastAsia="Arial" w:hAnsi="Arial" w:cs="Arial"/>
          <w:sz w:val="24"/>
          <w:szCs w:val="24"/>
        </w:rPr>
      </w:pPr>
      <w:r>
        <w:rPr>
          <w:rFonts w:ascii="Arial" w:eastAsia="Arial" w:hAnsi="Arial" w:cs="Arial"/>
          <w:sz w:val="24"/>
          <w:szCs w:val="24"/>
        </w:rPr>
        <w:t>336</w:t>
      </w:r>
      <w:r>
        <w:rPr>
          <w:rFonts w:ascii="Arial" w:eastAsia="Arial" w:hAnsi="Arial" w:cs="Arial"/>
          <w:sz w:val="24"/>
          <w:szCs w:val="24"/>
        </w:rPr>
        <w:tab/>
        <w:t>Servicios de apoyo administrativo, traducción, fotocopiado e impresión.</w:t>
      </w:r>
    </w:p>
    <w:p w14:paraId="20197D2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337</w:t>
      </w:r>
      <w:r>
        <w:rPr>
          <w:rFonts w:ascii="Arial" w:eastAsia="Arial" w:hAnsi="Arial" w:cs="Arial"/>
          <w:sz w:val="24"/>
          <w:szCs w:val="24"/>
        </w:rPr>
        <w:tab/>
        <w:t xml:space="preserve"> </w:t>
      </w:r>
      <w:r>
        <w:rPr>
          <w:rFonts w:ascii="Arial" w:eastAsia="Arial" w:hAnsi="Arial" w:cs="Arial"/>
          <w:sz w:val="24"/>
          <w:szCs w:val="24"/>
        </w:rPr>
        <w:tab/>
        <w:t>Servicios de protección y seguridad.</w:t>
      </w:r>
    </w:p>
    <w:p w14:paraId="0CE390C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338</w:t>
      </w:r>
      <w:r>
        <w:rPr>
          <w:rFonts w:ascii="Arial" w:eastAsia="Arial" w:hAnsi="Arial" w:cs="Arial"/>
          <w:sz w:val="24"/>
          <w:szCs w:val="24"/>
        </w:rPr>
        <w:tab/>
        <w:t xml:space="preserve"> </w:t>
      </w:r>
      <w:r>
        <w:rPr>
          <w:rFonts w:ascii="Arial" w:eastAsia="Arial" w:hAnsi="Arial" w:cs="Arial"/>
          <w:sz w:val="24"/>
          <w:szCs w:val="24"/>
        </w:rPr>
        <w:tab/>
        <w:t>Servicios de vigilancia.</w:t>
      </w:r>
    </w:p>
    <w:p w14:paraId="1136A21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339</w:t>
      </w:r>
      <w:r>
        <w:rPr>
          <w:rFonts w:ascii="Arial" w:eastAsia="Arial" w:hAnsi="Arial" w:cs="Arial"/>
          <w:sz w:val="24"/>
          <w:szCs w:val="24"/>
        </w:rPr>
        <w:tab/>
        <w:t xml:space="preserve"> </w:t>
      </w:r>
      <w:r>
        <w:rPr>
          <w:rFonts w:ascii="Arial" w:eastAsia="Arial" w:hAnsi="Arial" w:cs="Arial"/>
          <w:sz w:val="24"/>
          <w:szCs w:val="24"/>
        </w:rPr>
        <w:tab/>
        <w:t>Servicios profesionales, científicos y técnicos integrales.</w:t>
      </w:r>
    </w:p>
    <w:p w14:paraId="77F57790" w14:textId="77777777" w:rsidR="00B3100B" w:rsidRDefault="00B3100B">
      <w:pPr>
        <w:spacing w:after="0" w:line="360" w:lineRule="auto"/>
        <w:jc w:val="both"/>
        <w:rPr>
          <w:rFonts w:ascii="Arial" w:eastAsia="Arial" w:hAnsi="Arial" w:cs="Arial"/>
          <w:sz w:val="24"/>
          <w:szCs w:val="24"/>
        </w:rPr>
      </w:pPr>
    </w:p>
    <w:p w14:paraId="1EF8D16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La Coordinación General de Administración e Innovación Gubernamental será la responsable de autorizar las requisiciones de las dependencias mediante la 2da firma para los gastos generados por estas partidas. Los servicios por estos conceptos deberán ser respaldados y justificados ante la Coordinación General de Administración e Innovación Gubernamental para su respectiva autorización en el sistema.</w:t>
      </w:r>
    </w:p>
    <w:p w14:paraId="4A85A964" w14:textId="77777777" w:rsidR="00B3100B" w:rsidRDefault="00B3100B">
      <w:pPr>
        <w:spacing w:after="0" w:line="360" w:lineRule="auto"/>
        <w:jc w:val="both"/>
        <w:rPr>
          <w:rFonts w:ascii="Arial" w:eastAsia="Arial" w:hAnsi="Arial" w:cs="Arial"/>
          <w:sz w:val="24"/>
          <w:szCs w:val="24"/>
        </w:rPr>
      </w:pPr>
    </w:p>
    <w:p w14:paraId="04C046C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Es requisito indispensable el visto bueno de la Coordinación General de Administración e Innovación Gubernamental para que la Sindicatura proceda a la elaboración de todos los contratos derivados de la prestación de servicios profesionales que se celebren con el Municipio.</w:t>
      </w:r>
    </w:p>
    <w:p w14:paraId="5F683E3F" w14:textId="77777777" w:rsidR="00B3100B" w:rsidRDefault="00B3100B">
      <w:pPr>
        <w:spacing w:after="0" w:line="360" w:lineRule="auto"/>
        <w:jc w:val="both"/>
        <w:rPr>
          <w:rFonts w:ascii="Arial" w:eastAsia="Arial" w:hAnsi="Arial" w:cs="Arial"/>
          <w:sz w:val="24"/>
          <w:szCs w:val="24"/>
        </w:rPr>
      </w:pPr>
    </w:p>
    <w:p w14:paraId="3D28DDB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En la partida 336, respecto a servicios de impresión folletos, trípticos, dípticos, carteles, mantas, rótulos, y demás servicios de impresión y elaboración de material informativo; deberá de contar con la autorización de la Coordinación de Análisis Estratégico y Comunicación, a través de la unidad de Diseño e Imagen. </w:t>
      </w:r>
    </w:p>
    <w:p w14:paraId="63CD8ADE" w14:textId="77777777" w:rsidR="00B3100B" w:rsidRDefault="00B3100B">
      <w:pPr>
        <w:spacing w:after="0" w:line="360" w:lineRule="auto"/>
        <w:jc w:val="both"/>
        <w:rPr>
          <w:rFonts w:ascii="Arial" w:eastAsia="Arial" w:hAnsi="Arial" w:cs="Arial"/>
          <w:sz w:val="24"/>
          <w:szCs w:val="24"/>
        </w:rPr>
      </w:pPr>
    </w:p>
    <w:p w14:paraId="5F554FFF" w14:textId="77777777" w:rsidR="00B3100B" w:rsidRDefault="00B3100B">
      <w:pPr>
        <w:spacing w:after="0" w:line="360" w:lineRule="auto"/>
        <w:jc w:val="both"/>
        <w:rPr>
          <w:rFonts w:ascii="Arial" w:eastAsia="Arial" w:hAnsi="Arial" w:cs="Arial"/>
          <w:b/>
          <w:sz w:val="24"/>
          <w:szCs w:val="24"/>
        </w:rPr>
      </w:pPr>
    </w:p>
    <w:p w14:paraId="66EAD24F"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3500 </w:t>
      </w:r>
      <w:r>
        <w:rPr>
          <w:rFonts w:ascii="Arial" w:eastAsia="Arial" w:hAnsi="Arial" w:cs="Arial"/>
          <w:b/>
          <w:sz w:val="24"/>
          <w:szCs w:val="24"/>
        </w:rPr>
        <w:tab/>
        <w:t>SERVICIOS DE INSTALACIÓN, REPARACIÓN, MANTENIMIENTO Y CONSERVACIÓN</w:t>
      </w:r>
    </w:p>
    <w:p w14:paraId="59931762" w14:textId="77777777" w:rsidR="00B3100B" w:rsidRDefault="00B3100B">
      <w:pPr>
        <w:spacing w:after="0" w:line="360" w:lineRule="auto"/>
        <w:jc w:val="both"/>
        <w:rPr>
          <w:rFonts w:ascii="Arial" w:eastAsia="Arial" w:hAnsi="Arial" w:cs="Arial"/>
          <w:sz w:val="24"/>
          <w:szCs w:val="24"/>
        </w:rPr>
      </w:pPr>
    </w:p>
    <w:p w14:paraId="7AF5000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351</w:t>
      </w:r>
      <w:r>
        <w:rPr>
          <w:rFonts w:ascii="Arial" w:eastAsia="Arial" w:hAnsi="Arial" w:cs="Arial"/>
          <w:sz w:val="24"/>
          <w:szCs w:val="24"/>
        </w:rPr>
        <w:tab/>
        <w:t xml:space="preserve"> </w:t>
      </w:r>
      <w:r>
        <w:rPr>
          <w:rFonts w:ascii="Arial" w:eastAsia="Arial" w:hAnsi="Arial" w:cs="Arial"/>
          <w:sz w:val="24"/>
          <w:szCs w:val="24"/>
        </w:rPr>
        <w:tab/>
        <w:t>Conservación y mantenimiento menor de inmuebles.</w:t>
      </w:r>
    </w:p>
    <w:p w14:paraId="240E6522"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352 </w:t>
      </w:r>
      <w:r>
        <w:rPr>
          <w:rFonts w:ascii="Arial" w:eastAsia="Arial" w:hAnsi="Arial" w:cs="Arial"/>
          <w:sz w:val="24"/>
          <w:szCs w:val="24"/>
        </w:rPr>
        <w:tab/>
        <w:t>Instalación, reparación y mantenimiento de mobiliario y equipo de administración, educacional y recreativo.</w:t>
      </w:r>
    </w:p>
    <w:p w14:paraId="574A8E82"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354 </w:t>
      </w:r>
      <w:r>
        <w:rPr>
          <w:rFonts w:ascii="Arial" w:eastAsia="Arial" w:hAnsi="Arial" w:cs="Arial"/>
          <w:sz w:val="24"/>
          <w:szCs w:val="24"/>
        </w:rPr>
        <w:tab/>
        <w:t>Instalación, reparación y mantenimiento de equipo e instrumental médico y de laboratorio.</w:t>
      </w:r>
    </w:p>
    <w:p w14:paraId="624A042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355</w:t>
      </w:r>
      <w:r>
        <w:rPr>
          <w:rFonts w:ascii="Arial" w:eastAsia="Arial" w:hAnsi="Arial" w:cs="Arial"/>
          <w:sz w:val="24"/>
          <w:szCs w:val="24"/>
        </w:rPr>
        <w:tab/>
        <w:t xml:space="preserve"> </w:t>
      </w:r>
      <w:r>
        <w:rPr>
          <w:rFonts w:ascii="Arial" w:eastAsia="Arial" w:hAnsi="Arial" w:cs="Arial"/>
          <w:sz w:val="24"/>
          <w:szCs w:val="24"/>
        </w:rPr>
        <w:tab/>
        <w:t>Reparación y mantenimiento de equipo de transporte.</w:t>
      </w:r>
    </w:p>
    <w:p w14:paraId="4C8EB18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358</w:t>
      </w:r>
      <w:r>
        <w:rPr>
          <w:rFonts w:ascii="Arial" w:eastAsia="Arial" w:hAnsi="Arial" w:cs="Arial"/>
          <w:sz w:val="24"/>
          <w:szCs w:val="24"/>
        </w:rPr>
        <w:tab/>
        <w:t xml:space="preserve"> </w:t>
      </w:r>
      <w:r>
        <w:rPr>
          <w:rFonts w:ascii="Arial" w:eastAsia="Arial" w:hAnsi="Arial" w:cs="Arial"/>
          <w:sz w:val="24"/>
          <w:szCs w:val="24"/>
        </w:rPr>
        <w:tab/>
        <w:t>Servicios de limpieza y manejo de desechos.</w:t>
      </w:r>
    </w:p>
    <w:p w14:paraId="193D3B99"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359</w:t>
      </w:r>
      <w:r>
        <w:rPr>
          <w:rFonts w:ascii="Arial" w:eastAsia="Arial" w:hAnsi="Arial" w:cs="Arial"/>
          <w:sz w:val="24"/>
          <w:szCs w:val="24"/>
        </w:rPr>
        <w:tab/>
        <w:t xml:space="preserve"> </w:t>
      </w:r>
      <w:r>
        <w:rPr>
          <w:rFonts w:ascii="Arial" w:eastAsia="Arial" w:hAnsi="Arial" w:cs="Arial"/>
          <w:sz w:val="24"/>
          <w:szCs w:val="24"/>
        </w:rPr>
        <w:tab/>
        <w:t>Servicios de jardinería y fumigación.</w:t>
      </w:r>
    </w:p>
    <w:p w14:paraId="5D240EDC" w14:textId="77777777" w:rsidR="00B3100B" w:rsidRDefault="00B3100B">
      <w:pPr>
        <w:spacing w:after="0" w:line="360" w:lineRule="auto"/>
        <w:jc w:val="both"/>
        <w:rPr>
          <w:rFonts w:ascii="Arial" w:eastAsia="Arial" w:hAnsi="Arial" w:cs="Arial"/>
          <w:sz w:val="24"/>
          <w:szCs w:val="24"/>
        </w:rPr>
      </w:pPr>
    </w:p>
    <w:p w14:paraId="4B5AE331" w14:textId="0FDDB59A"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La Dirección de Conservación de inmuebles, será la encargada de dar el visto bueno a las solicitudes destinadas a estas Partidas Específicas. En el caso específico de la partida 351, también la Coordinación General de Servicios Municipales a través de la Dirección de Mejoramiento Urbano podrá ejercer esta partida sin segunda autorización de la Dirección de Conservación de inmuebles. En lo referente a la partida 355, la Unidad de Mantenimiento Vehicular, será la encargada de dar el visto bueno a las solicitudes destinadas a esta Partida Específica.</w:t>
      </w:r>
    </w:p>
    <w:p w14:paraId="78CA9D66" w14:textId="77777777" w:rsidR="00B3100B" w:rsidRDefault="00B3100B">
      <w:pPr>
        <w:spacing w:after="0" w:line="360" w:lineRule="auto"/>
        <w:jc w:val="both"/>
        <w:rPr>
          <w:rFonts w:ascii="Arial" w:eastAsia="Arial" w:hAnsi="Arial" w:cs="Arial"/>
          <w:sz w:val="24"/>
          <w:szCs w:val="24"/>
        </w:rPr>
      </w:pPr>
    </w:p>
    <w:p w14:paraId="100540A7"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353 </w:t>
      </w:r>
      <w:r>
        <w:rPr>
          <w:rFonts w:ascii="Arial" w:eastAsia="Arial" w:hAnsi="Arial" w:cs="Arial"/>
          <w:sz w:val="24"/>
          <w:szCs w:val="24"/>
        </w:rPr>
        <w:tab/>
        <w:t>Instalación, reparación y mantenimiento de equipo de cómputo y tecnología de la información.</w:t>
      </w:r>
    </w:p>
    <w:p w14:paraId="348DFE0A" w14:textId="77777777" w:rsidR="00B3100B" w:rsidRDefault="00B3100B">
      <w:pPr>
        <w:spacing w:after="0" w:line="360" w:lineRule="auto"/>
        <w:jc w:val="both"/>
        <w:rPr>
          <w:rFonts w:ascii="Arial" w:eastAsia="Arial" w:hAnsi="Arial" w:cs="Arial"/>
          <w:sz w:val="24"/>
          <w:szCs w:val="24"/>
        </w:rPr>
      </w:pPr>
    </w:p>
    <w:p w14:paraId="4657A86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será la encargada de administrar estas partidas a través de la Dirección de Innovación Gubernamental.</w:t>
      </w:r>
    </w:p>
    <w:p w14:paraId="2BE3C73E" w14:textId="77777777" w:rsidR="00B3100B" w:rsidRDefault="00B3100B">
      <w:pPr>
        <w:spacing w:after="0" w:line="360" w:lineRule="auto"/>
        <w:jc w:val="both"/>
        <w:rPr>
          <w:rFonts w:ascii="Arial" w:eastAsia="Arial" w:hAnsi="Arial" w:cs="Arial"/>
          <w:sz w:val="24"/>
          <w:szCs w:val="24"/>
        </w:rPr>
      </w:pPr>
    </w:p>
    <w:p w14:paraId="5C5F50DE"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3700 </w:t>
      </w:r>
      <w:r>
        <w:rPr>
          <w:rFonts w:ascii="Arial" w:eastAsia="Arial" w:hAnsi="Arial" w:cs="Arial"/>
          <w:b/>
          <w:sz w:val="24"/>
          <w:szCs w:val="24"/>
        </w:rPr>
        <w:tab/>
        <w:t>SERVICIOS DE TRASLADO Y VIÁTICOS</w:t>
      </w:r>
    </w:p>
    <w:p w14:paraId="4FAE2918" w14:textId="77777777" w:rsidR="00B3100B" w:rsidRDefault="00B3100B">
      <w:pPr>
        <w:spacing w:after="0" w:line="360" w:lineRule="auto"/>
        <w:jc w:val="both"/>
        <w:rPr>
          <w:rFonts w:ascii="Arial" w:eastAsia="Arial" w:hAnsi="Arial" w:cs="Arial"/>
          <w:b/>
          <w:sz w:val="24"/>
          <w:szCs w:val="24"/>
        </w:rPr>
      </w:pPr>
    </w:p>
    <w:p w14:paraId="676B4C6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371</w:t>
      </w:r>
      <w:r>
        <w:rPr>
          <w:rFonts w:ascii="Arial" w:eastAsia="Arial" w:hAnsi="Arial" w:cs="Arial"/>
          <w:sz w:val="24"/>
          <w:szCs w:val="24"/>
        </w:rPr>
        <w:tab/>
        <w:t xml:space="preserve"> </w:t>
      </w:r>
      <w:r>
        <w:rPr>
          <w:rFonts w:ascii="Arial" w:eastAsia="Arial" w:hAnsi="Arial" w:cs="Arial"/>
          <w:sz w:val="24"/>
          <w:szCs w:val="24"/>
        </w:rPr>
        <w:tab/>
        <w:t>Pasajes aéreos.</w:t>
      </w:r>
    </w:p>
    <w:p w14:paraId="1A5E8DE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372</w:t>
      </w:r>
      <w:r>
        <w:rPr>
          <w:rFonts w:ascii="Arial" w:eastAsia="Arial" w:hAnsi="Arial" w:cs="Arial"/>
          <w:sz w:val="24"/>
          <w:szCs w:val="24"/>
        </w:rPr>
        <w:tab/>
        <w:t xml:space="preserve"> </w:t>
      </w:r>
      <w:r>
        <w:rPr>
          <w:rFonts w:ascii="Arial" w:eastAsia="Arial" w:hAnsi="Arial" w:cs="Arial"/>
          <w:sz w:val="24"/>
          <w:szCs w:val="24"/>
        </w:rPr>
        <w:tab/>
        <w:t>Pasajes terrestres.</w:t>
      </w:r>
    </w:p>
    <w:p w14:paraId="38763D7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373</w:t>
      </w:r>
      <w:r>
        <w:rPr>
          <w:rFonts w:ascii="Arial" w:eastAsia="Arial" w:hAnsi="Arial" w:cs="Arial"/>
          <w:sz w:val="24"/>
          <w:szCs w:val="24"/>
        </w:rPr>
        <w:tab/>
        <w:t xml:space="preserve"> </w:t>
      </w:r>
      <w:r>
        <w:rPr>
          <w:rFonts w:ascii="Arial" w:eastAsia="Arial" w:hAnsi="Arial" w:cs="Arial"/>
          <w:sz w:val="24"/>
          <w:szCs w:val="24"/>
        </w:rPr>
        <w:tab/>
        <w:t>Pasajes marítimos, lacustres y fluviales.</w:t>
      </w:r>
    </w:p>
    <w:p w14:paraId="2B1FFB2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374</w:t>
      </w:r>
      <w:r>
        <w:rPr>
          <w:rFonts w:ascii="Arial" w:eastAsia="Arial" w:hAnsi="Arial" w:cs="Arial"/>
          <w:sz w:val="24"/>
          <w:szCs w:val="24"/>
        </w:rPr>
        <w:tab/>
        <w:t xml:space="preserve"> </w:t>
      </w:r>
      <w:r>
        <w:rPr>
          <w:rFonts w:ascii="Arial" w:eastAsia="Arial" w:hAnsi="Arial" w:cs="Arial"/>
          <w:sz w:val="24"/>
          <w:szCs w:val="24"/>
        </w:rPr>
        <w:tab/>
        <w:t>Autotransporte.</w:t>
      </w:r>
    </w:p>
    <w:p w14:paraId="04F3F97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375</w:t>
      </w:r>
      <w:r>
        <w:rPr>
          <w:rFonts w:ascii="Arial" w:eastAsia="Arial" w:hAnsi="Arial" w:cs="Arial"/>
          <w:sz w:val="24"/>
          <w:szCs w:val="24"/>
        </w:rPr>
        <w:tab/>
        <w:t xml:space="preserve"> </w:t>
      </w:r>
      <w:r>
        <w:rPr>
          <w:rFonts w:ascii="Arial" w:eastAsia="Arial" w:hAnsi="Arial" w:cs="Arial"/>
          <w:sz w:val="24"/>
          <w:szCs w:val="24"/>
        </w:rPr>
        <w:tab/>
        <w:t>Viáticos en el país.</w:t>
      </w:r>
    </w:p>
    <w:p w14:paraId="1EB6175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376</w:t>
      </w:r>
      <w:r>
        <w:rPr>
          <w:rFonts w:ascii="Arial" w:eastAsia="Arial" w:hAnsi="Arial" w:cs="Arial"/>
          <w:sz w:val="24"/>
          <w:szCs w:val="24"/>
        </w:rPr>
        <w:tab/>
        <w:t xml:space="preserve"> </w:t>
      </w:r>
      <w:r>
        <w:rPr>
          <w:rFonts w:ascii="Arial" w:eastAsia="Arial" w:hAnsi="Arial" w:cs="Arial"/>
          <w:sz w:val="24"/>
          <w:szCs w:val="24"/>
        </w:rPr>
        <w:tab/>
        <w:t>Viáticos en el extranjero.</w:t>
      </w:r>
    </w:p>
    <w:p w14:paraId="4AA9EE3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377</w:t>
      </w:r>
      <w:r>
        <w:rPr>
          <w:rFonts w:ascii="Arial" w:eastAsia="Arial" w:hAnsi="Arial" w:cs="Arial"/>
          <w:sz w:val="24"/>
          <w:szCs w:val="24"/>
        </w:rPr>
        <w:tab/>
        <w:t xml:space="preserve"> </w:t>
      </w:r>
      <w:r>
        <w:rPr>
          <w:rFonts w:ascii="Arial" w:eastAsia="Arial" w:hAnsi="Arial" w:cs="Arial"/>
          <w:sz w:val="24"/>
          <w:szCs w:val="24"/>
        </w:rPr>
        <w:tab/>
        <w:t>Gastos de instalación y traslado de menaje.</w:t>
      </w:r>
    </w:p>
    <w:p w14:paraId="7423D79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378</w:t>
      </w:r>
      <w:r>
        <w:rPr>
          <w:rFonts w:ascii="Arial" w:eastAsia="Arial" w:hAnsi="Arial" w:cs="Arial"/>
          <w:sz w:val="24"/>
          <w:szCs w:val="24"/>
        </w:rPr>
        <w:tab/>
        <w:t xml:space="preserve"> </w:t>
      </w:r>
      <w:r>
        <w:rPr>
          <w:rFonts w:ascii="Arial" w:eastAsia="Arial" w:hAnsi="Arial" w:cs="Arial"/>
          <w:sz w:val="24"/>
          <w:szCs w:val="24"/>
        </w:rPr>
        <w:tab/>
        <w:t>Servicios integrales de traslado y viáticos.</w:t>
      </w:r>
    </w:p>
    <w:p w14:paraId="1E12BD7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379</w:t>
      </w:r>
      <w:r>
        <w:rPr>
          <w:rFonts w:ascii="Arial" w:eastAsia="Arial" w:hAnsi="Arial" w:cs="Arial"/>
          <w:sz w:val="24"/>
          <w:szCs w:val="24"/>
        </w:rPr>
        <w:tab/>
        <w:t xml:space="preserve"> </w:t>
      </w:r>
      <w:r>
        <w:rPr>
          <w:rFonts w:ascii="Arial" w:eastAsia="Arial" w:hAnsi="Arial" w:cs="Arial"/>
          <w:sz w:val="24"/>
          <w:szCs w:val="24"/>
        </w:rPr>
        <w:tab/>
        <w:t>Otros servicios de traslado y hospedaje.</w:t>
      </w:r>
    </w:p>
    <w:p w14:paraId="4FFBFAD0" w14:textId="77777777" w:rsidR="00B3100B" w:rsidRDefault="00B3100B">
      <w:pPr>
        <w:spacing w:after="0" w:line="360" w:lineRule="auto"/>
        <w:jc w:val="both"/>
        <w:rPr>
          <w:rFonts w:ascii="Arial" w:eastAsia="Arial" w:hAnsi="Arial" w:cs="Arial"/>
          <w:sz w:val="24"/>
          <w:szCs w:val="24"/>
        </w:rPr>
      </w:pPr>
    </w:p>
    <w:p w14:paraId="10D1E35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y la Tesorería serán las encargadas de dar el visto bueno a las solicitudes destinadas para viáticos, apegados al Reglamento que Norma los Viajes Oficiales que realicen los Servidores Públicos del Municipio de Zapopan, Jalisco.</w:t>
      </w:r>
    </w:p>
    <w:p w14:paraId="5F0A6787" w14:textId="77777777" w:rsidR="00B3100B" w:rsidRDefault="00B3100B">
      <w:pPr>
        <w:spacing w:after="0" w:line="360" w:lineRule="auto"/>
        <w:jc w:val="both"/>
        <w:rPr>
          <w:rFonts w:ascii="Arial" w:eastAsia="Arial" w:hAnsi="Arial" w:cs="Arial"/>
          <w:sz w:val="24"/>
          <w:szCs w:val="24"/>
        </w:rPr>
      </w:pPr>
    </w:p>
    <w:p w14:paraId="2D327C5D"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CAPÍTULO 5000</w:t>
      </w:r>
      <w:r>
        <w:rPr>
          <w:rFonts w:ascii="Arial" w:eastAsia="Arial" w:hAnsi="Arial" w:cs="Arial"/>
          <w:b/>
          <w:sz w:val="24"/>
          <w:szCs w:val="24"/>
        </w:rPr>
        <w:tab/>
        <w:t>BIENES MUEBLES, INMUEBLES E INTANGIBLES</w:t>
      </w:r>
    </w:p>
    <w:p w14:paraId="04D9B8DB" w14:textId="77777777" w:rsidR="00B3100B" w:rsidRDefault="00B3100B">
      <w:pPr>
        <w:spacing w:after="0" w:line="360" w:lineRule="auto"/>
        <w:jc w:val="both"/>
        <w:rPr>
          <w:rFonts w:ascii="Arial" w:eastAsia="Arial" w:hAnsi="Arial" w:cs="Arial"/>
          <w:b/>
          <w:sz w:val="24"/>
          <w:szCs w:val="24"/>
        </w:rPr>
      </w:pPr>
    </w:p>
    <w:p w14:paraId="2F955E76"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5100 </w:t>
      </w:r>
      <w:r>
        <w:rPr>
          <w:rFonts w:ascii="Arial" w:eastAsia="Arial" w:hAnsi="Arial" w:cs="Arial"/>
          <w:b/>
          <w:sz w:val="24"/>
          <w:szCs w:val="24"/>
        </w:rPr>
        <w:tab/>
        <w:t>MOBILIARIO Y EQUIPO DE ADMINISTRACIÓN</w:t>
      </w:r>
    </w:p>
    <w:p w14:paraId="1055917D" w14:textId="77777777" w:rsidR="00B3100B" w:rsidRDefault="00B3100B">
      <w:pPr>
        <w:spacing w:after="0" w:line="360" w:lineRule="auto"/>
        <w:jc w:val="both"/>
        <w:rPr>
          <w:rFonts w:ascii="Arial" w:eastAsia="Arial" w:hAnsi="Arial" w:cs="Arial"/>
          <w:b/>
          <w:sz w:val="24"/>
          <w:szCs w:val="24"/>
        </w:rPr>
      </w:pPr>
    </w:p>
    <w:p w14:paraId="3DBB19D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511</w:t>
      </w:r>
      <w:r>
        <w:rPr>
          <w:rFonts w:ascii="Arial" w:eastAsia="Arial" w:hAnsi="Arial" w:cs="Arial"/>
          <w:sz w:val="24"/>
          <w:szCs w:val="24"/>
        </w:rPr>
        <w:tab/>
        <w:t xml:space="preserve"> </w:t>
      </w:r>
      <w:r>
        <w:rPr>
          <w:rFonts w:ascii="Arial" w:eastAsia="Arial" w:hAnsi="Arial" w:cs="Arial"/>
          <w:sz w:val="24"/>
          <w:szCs w:val="24"/>
        </w:rPr>
        <w:tab/>
        <w:t>Muebles de oficina y estantería.</w:t>
      </w:r>
    </w:p>
    <w:p w14:paraId="4DDC08A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512</w:t>
      </w:r>
      <w:r>
        <w:rPr>
          <w:rFonts w:ascii="Arial" w:eastAsia="Arial" w:hAnsi="Arial" w:cs="Arial"/>
          <w:sz w:val="24"/>
          <w:szCs w:val="24"/>
        </w:rPr>
        <w:tab/>
        <w:t xml:space="preserve"> </w:t>
      </w:r>
      <w:r>
        <w:rPr>
          <w:rFonts w:ascii="Arial" w:eastAsia="Arial" w:hAnsi="Arial" w:cs="Arial"/>
          <w:sz w:val="24"/>
          <w:szCs w:val="24"/>
        </w:rPr>
        <w:tab/>
        <w:t>Muebles, excepto de oficina y estantería.</w:t>
      </w:r>
    </w:p>
    <w:p w14:paraId="0D43DE0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513</w:t>
      </w:r>
      <w:r>
        <w:rPr>
          <w:rFonts w:ascii="Arial" w:eastAsia="Arial" w:hAnsi="Arial" w:cs="Arial"/>
          <w:sz w:val="24"/>
          <w:szCs w:val="24"/>
        </w:rPr>
        <w:tab/>
        <w:t xml:space="preserve"> </w:t>
      </w:r>
      <w:r>
        <w:rPr>
          <w:rFonts w:ascii="Arial" w:eastAsia="Arial" w:hAnsi="Arial" w:cs="Arial"/>
          <w:sz w:val="24"/>
          <w:szCs w:val="24"/>
        </w:rPr>
        <w:tab/>
        <w:t>Bienes artísticos, culturales y científicos.</w:t>
      </w:r>
    </w:p>
    <w:p w14:paraId="7FAAA98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514</w:t>
      </w:r>
      <w:r>
        <w:rPr>
          <w:rFonts w:ascii="Arial" w:eastAsia="Arial" w:hAnsi="Arial" w:cs="Arial"/>
          <w:sz w:val="24"/>
          <w:szCs w:val="24"/>
        </w:rPr>
        <w:tab/>
        <w:t xml:space="preserve"> </w:t>
      </w:r>
      <w:r>
        <w:rPr>
          <w:rFonts w:ascii="Arial" w:eastAsia="Arial" w:hAnsi="Arial" w:cs="Arial"/>
          <w:sz w:val="24"/>
          <w:szCs w:val="24"/>
        </w:rPr>
        <w:tab/>
        <w:t>Objetos de valor.</w:t>
      </w:r>
    </w:p>
    <w:p w14:paraId="5137B10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519</w:t>
      </w:r>
      <w:r>
        <w:rPr>
          <w:rFonts w:ascii="Arial" w:eastAsia="Arial" w:hAnsi="Arial" w:cs="Arial"/>
          <w:sz w:val="24"/>
          <w:szCs w:val="24"/>
        </w:rPr>
        <w:tab/>
        <w:t xml:space="preserve"> </w:t>
      </w:r>
      <w:r>
        <w:rPr>
          <w:rFonts w:ascii="Arial" w:eastAsia="Arial" w:hAnsi="Arial" w:cs="Arial"/>
          <w:sz w:val="24"/>
          <w:szCs w:val="24"/>
        </w:rPr>
        <w:tab/>
        <w:t>Otros mobiliarios y equipos de administración.</w:t>
      </w:r>
    </w:p>
    <w:p w14:paraId="60906BAE" w14:textId="77777777" w:rsidR="00B3100B" w:rsidRDefault="00B3100B">
      <w:pPr>
        <w:spacing w:after="0" w:line="360" w:lineRule="auto"/>
        <w:jc w:val="both"/>
        <w:rPr>
          <w:rFonts w:ascii="Arial" w:eastAsia="Arial" w:hAnsi="Arial" w:cs="Arial"/>
          <w:sz w:val="24"/>
          <w:szCs w:val="24"/>
        </w:rPr>
      </w:pPr>
    </w:p>
    <w:p w14:paraId="1F7FED3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a través de la Unidad de Patrimonio, será la encargada de dar el visto bueno a las solicitudes a estas Partidas Específicas.</w:t>
      </w:r>
    </w:p>
    <w:p w14:paraId="09BD471B" w14:textId="77777777" w:rsidR="00B3100B" w:rsidRDefault="00B3100B">
      <w:pPr>
        <w:spacing w:after="0" w:line="360" w:lineRule="auto"/>
        <w:jc w:val="both"/>
        <w:rPr>
          <w:rFonts w:ascii="Arial" w:eastAsia="Arial" w:hAnsi="Arial" w:cs="Arial"/>
          <w:sz w:val="24"/>
          <w:szCs w:val="24"/>
        </w:rPr>
      </w:pPr>
    </w:p>
    <w:p w14:paraId="3D5D99A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515</w:t>
      </w:r>
      <w:r>
        <w:rPr>
          <w:rFonts w:ascii="Arial" w:eastAsia="Arial" w:hAnsi="Arial" w:cs="Arial"/>
          <w:sz w:val="24"/>
          <w:szCs w:val="24"/>
        </w:rPr>
        <w:tab/>
        <w:t xml:space="preserve"> </w:t>
      </w:r>
      <w:r>
        <w:rPr>
          <w:rFonts w:ascii="Arial" w:eastAsia="Arial" w:hAnsi="Arial" w:cs="Arial"/>
          <w:sz w:val="24"/>
          <w:szCs w:val="24"/>
        </w:rPr>
        <w:tab/>
        <w:t>Equipo de cómputo y de tecnologías de la información.</w:t>
      </w:r>
    </w:p>
    <w:p w14:paraId="4ADC29AE" w14:textId="77777777" w:rsidR="00B3100B" w:rsidRDefault="00B3100B">
      <w:pPr>
        <w:spacing w:after="0" w:line="360" w:lineRule="auto"/>
        <w:jc w:val="both"/>
        <w:rPr>
          <w:rFonts w:ascii="Arial" w:eastAsia="Arial" w:hAnsi="Arial" w:cs="Arial"/>
          <w:sz w:val="24"/>
          <w:szCs w:val="24"/>
        </w:rPr>
      </w:pPr>
    </w:p>
    <w:p w14:paraId="7B37D0C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Dirección de Innovación Gubernamental y la Unidad de Patrimonio serán las encargadas de administrar estas partidas.</w:t>
      </w:r>
    </w:p>
    <w:p w14:paraId="27513098" w14:textId="77777777" w:rsidR="00B3100B" w:rsidRDefault="00B3100B">
      <w:pPr>
        <w:spacing w:after="0" w:line="360" w:lineRule="auto"/>
        <w:jc w:val="both"/>
        <w:rPr>
          <w:rFonts w:ascii="Arial" w:eastAsia="Arial" w:hAnsi="Arial" w:cs="Arial"/>
          <w:sz w:val="24"/>
          <w:szCs w:val="24"/>
        </w:rPr>
      </w:pPr>
    </w:p>
    <w:p w14:paraId="70C20A03"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5200 </w:t>
      </w:r>
      <w:r>
        <w:rPr>
          <w:rFonts w:ascii="Arial" w:eastAsia="Arial" w:hAnsi="Arial" w:cs="Arial"/>
          <w:b/>
          <w:sz w:val="24"/>
          <w:szCs w:val="24"/>
        </w:rPr>
        <w:tab/>
        <w:t>MOBILIARIO Y EQUIPO EDUCACIONAL Y RECREATIVO</w:t>
      </w:r>
    </w:p>
    <w:p w14:paraId="5F070A47" w14:textId="77777777" w:rsidR="00B3100B" w:rsidRDefault="00B3100B">
      <w:pPr>
        <w:spacing w:after="0" w:line="360" w:lineRule="auto"/>
        <w:jc w:val="both"/>
        <w:rPr>
          <w:rFonts w:ascii="Arial" w:eastAsia="Arial" w:hAnsi="Arial" w:cs="Arial"/>
          <w:b/>
          <w:sz w:val="24"/>
          <w:szCs w:val="24"/>
        </w:rPr>
      </w:pPr>
    </w:p>
    <w:p w14:paraId="2C2222E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521</w:t>
      </w:r>
      <w:r>
        <w:rPr>
          <w:rFonts w:ascii="Arial" w:eastAsia="Arial" w:hAnsi="Arial" w:cs="Arial"/>
          <w:sz w:val="24"/>
          <w:szCs w:val="24"/>
        </w:rPr>
        <w:tab/>
        <w:t xml:space="preserve"> </w:t>
      </w:r>
      <w:r>
        <w:rPr>
          <w:rFonts w:ascii="Arial" w:eastAsia="Arial" w:hAnsi="Arial" w:cs="Arial"/>
          <w:sz w:val="24"/>
          <w:szCs w:val="24"/>
        </w:rPr>
        <w:tab/>
        <w:t>Equipos y aparatos audiovisuales.</w:t>
      </w:r>
    </w:p>
    <w:p w14:paraId="34A2D5D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522</w:t>
      </w:r>
      <w:r>
        <w:rPr>
          <w:rFonts w:ascii="Arial" w:eastAsia="Arial" w:hAnsi="Arial" w:cs="Arial"/>
          <w:sz w:val="24"/>
          <w:szCs w:val="24"/>
        </w:rPr>
        <w:tab/>
        <w:t xml:space="preserve"> </w:t>
      </w:r>
      <w:r>
        <w:rPr>
          <w:rFonts w:ascii="Arial" w:eastAsia="Arial" w:hAnsi="Arial" w:cs="Arial"/>
          <w:sz w:val="24"/>
          <w:szCs w:val="24"/>
        </w:rPr>
        <w:tab/>
        <w:t>Aparatos deportivos.</w:t>
      </w:r>
    </w:p>
    <w:p w14:paraId="65F2304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523</w:t>
      </w:r>
      <w:r>
        <w:rPr>
          <w:rFonts w:ascii="Arial" w:eastAsia="Arial" w:hAnsi="Arial" w:cs="Arial"/>
          <w:sz w:val="24"/>
          <w:szCs w:val="24"/>
        </w:rPr>
        <w:tab/>
        <w:t xml:space="preserve"> </w:t>
      </w:r>
      <w:r>
        <w:rPr>
          <w:rFonts w:ascii="Arial" w:eastAsia="Arial" w:hAnsi="Arial" w:cs="Arial"/>
          <w:sz w:val="24"/>
          <w:szCs w:val="24"/>
        </w:rPr>
        <w:tab/>
        <w:t>Cámaras fotográficas y de video.</w:t>
      </w:r>
    </w:p>
    <w:p w14:paraId="173232B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529</w:t>
      </w:r>
      <w:r>
        <w:rPr>
          <w:rFonts w:ascii="Arial" w:eastAsia="Arial" w:hAnsi="Arial" w:cs="Arial"/>
          <w:sz w:val="24"/>
          <w:szCs w:val="24"/>
        </w:rPr>
        <w:tab/>
        <w:t xml:space="preserve"> </w:t>
      </w:r>
      <w:r>
        <w:rPr>
          <w:rFonts w:ascii="Arial" w:eastAsia="Arial" w:hAnsi="Arial" w:cs="Arial"/>
          <w:sz w:val="24"/>
          <w:szCs w:val="24"/>
        </w:rPr>
        <w:tab/>
        <w:t>Otro mobiliario y equipo educacional y recreativo.</w:t>
      </w:r>
    </w:p>
    <w:p w14:paraId="7BCF5430" w14:textId="77777777" w:rsidR="00B3100B" w:rsidRDefault="00B3100B">
      <w:pPr>
        <w:spacing w:after="0" w:line="360" w:lineRule="auto"/>
        <w:jc w:val="both"/>
        <w:rPr>
          <w:rFonts w:ascii="Arial" w:eastAsia="Arial" w:hAnsi="Arial" w:cs="Arial"/>
          <w:sz w:val="24"/>
          <w:szCs w:val="24"/>
        </w:rPr>
      </w:pPr>
    </w:p>
    <w:p w14:paraId="5BDDB5D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a través de la Unidad de Patrimonio será la encargada de dar el visto bueno a las solicitudes a estas Partidas Específicas.</w:t>
      </w:r>
    </w:p>
    <w:p w14:paraId="6396C603" w14:textId="77777777" w:rsidR="00B3100B" w:rsidRDefault="00B3100B">
      <w:pPr>
        <w:spacing w:after="0" w:line="360" w:lineRule="auto"/>
        <w:jc w:val="both"/>
        <w:rPr>
          <w:rFonts w:ascii="Arial" w:eastAsia="Arial" w:hAnsi="Arial" w:cs="Arial"/>
          <w:b/>
          <w:sz w:val="24"/>
          <w:szCs w:val="24"/>
        </w:rPr>
      </w:pPr>
    </w:p>
    <w:p w14:paraId="2A373C0E"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lastRenderedPageBreak/>
        <w:t xml:space="preserve">5300 </w:t>
      </w:r>
      <w:r>
        <w:rPr>
          <w:rFonts w:ascii="Arial" w:eastAsia="Arial" w:hAnsi="Arial" w:cs="Arial"/>
          <w:b/>
          <w:sz w:val="24"/>
          <w:szCs w:val="24"/>
        </w:rPr>
        <w:tab/>
        <w:t>EQUIPO E INSTRUMENTAL MÉDICO Y DE LABORATORIO</w:t>
      </w:r>
    </w:p>
    <w:p w14:paraId="2407AC32" w14:textId="77777777" w:rsidR="00B3100B" w:rsidRDefault="00B3100B">
      <w:pPr>
        <w:spacing w:after="0" w:line="360" w:lineRule="auto"/>
        <w:jc w:val="both"/>
        <w:rPr>
          <w:rFonts w:ascii="Arial" w:eastAsia="Arial" w:hAnsi="Arial" w:cs="Arial"/>
          <w:b/>
          <w:sz w:val="24"/>
          <w:szCs w:val="24"/>
        </w:rPr>
      </w:pPr>
    </w:p>
    <w:p w14:paraId="5565BC1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531</w:t>
      </w:r>
      <w:r>
        <w:rPr>
          <w:rFonts w:ascii="Arial" w:eastAsia="Arial" w:hAnsi="Arial" w:cs="Arial"/>
          <w:sz w:val="24"/>
          <w:szCs w:val="24"/>
        </w:rPr>
        <w:tab/>
        <w:t xml:space="preserve"> </w:t>
      </w:r>
      <w:r>
        <w:rPr>
          <w:rFonts w:ascii="Arial" w:eastAsia="Arial" w:hAnsi="Arial" w:cs="Arial"/>
          <w:sz w:val="24"/>
          <w:szCs w:val="24"/>
        </w:rPr>
        <w:tab/>
        <w:t>Equipo médico y de laboratorio.</w:t>
      </w:r>
    </w:p>
    <w:p w14:paraId="3AEE054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532</w:t>
      </w:r>
      <w:r>
        <w:rPr>
          <w:rFonts w:ascii="Arial" w:eastAsia="Arial" w:hAnsi="Arial" w:cs="Arial"/>
          <w:sz w:val="24"/>
          <w:szCs w:val="24"/>
        </w:rPr>
        <w:tab/>
        <w:t xml:space="preserve"> </w:t>
      </w:r>
      <w:r>
        <w:rPr>
          <w:rFonts w:ascii="Arial" w:eastAsia="Arial" w:hAnsi="Arial" w:cs="Arial"/>
          <w:sz w:val="24"/>
          <w:szCs w:val="24"/>
        </w:rPr>
        <w:tab/>
        <w:t>Instrumental médico y de laboratorio.</w:t>
      </w:r>
    </w:p>
    <w:p w14:paraId="584DCB89" w14:textId="77777777" w:rsidR="00B3100B" w:rsidRDefault="00B3100B">
      <w:pPr>
        <w:spacing w:after="0" w:line="360" w:lineRule="auto"/>
        <w:jc w:val="both"/>
        <w:rPr>
          <w:rFonts w:ascii="Arial" w:eastAsia="Arial" w:hAnsi="Arial" w:cs="Arial"/>
          <w:sz w:val="24"/>
          <w:szCs w:val="24"/>
        </w:rPr>
      </w:pPr>
    </w:p>
    <w:p w14:paraId="3B8636F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a través de la Unidad de Patrimonio será la encargada de dar el visto bueno a las solicitudes a estas Partidas Específicas.</w:t>
      </w:r>
    </w:p>
    <w:p w14:paraId="26F66BCE" w14:textId="77777777" w:rsidR="00B3100B" w:rsidRDefault="00B3100B">
      <w:pPr>
        <w:spacing w:after="0" w:line="360" w:lineRule="auto"/>
        <w:jc w:val="both"/>
        <w:rPr>
          <w:rFonts w:ascii="Arial" w:eastAsia="Arial" w:hAnsi="Arial" w:cs="Arial"/>
          <w:sz w:val="24"/>
          <w:szCs w:val="24"/>
        </w:rPr>
      </w:pPr>
    </w:p>
    <w:p w14:paraId="569296C6"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5400 </w:t>
      </w:r>
      <w:r>
        <w:rPr>
          <w:rFonts w:ascii="Arial" w:eastAsia="Arial" w:hAnsi="Arial" w:cs="Arial"/>
          <w:b/>
          <w:sz w:val="24"/>
          <w:szCs w:val="24"/>
        </w:rPr>
        <w:tab/>
        <w:t>VEHÍCULOS Y EQUIPO DE TRANSPORTE</w:t>
      </w:r>
    </w:p>
    <w:p w14:paraId="50AF1B12" w14:textId="77777777" w:rsidR="00B3100B" w:rsidRDefault="00B3100B">
      <w:pPr>
        <w:spacing w:after="0" w:line="360" w:lineRule="auto"/>
        <w:jc w:val="both"/>
        <w:rPr>
          <w:rFonts w:ascii="Arial" w:eastAsia="Arial" w:hAnsi="Arial" w:cs="Arial"/>
          <w:b/>
          <w:sz w:val="24"/>
          <w:szCs w:val="24"/>
        </w:rPr>
      </w:pPr>
    </w:p>
    <w:p w14:paraId="68AE660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541</w:t>
      </w:r>
      <w:r>
        <w:rPr>
          <w:rFonts w:ascii="Arial" w:eastAsia="Arial" w:hAnsi="Arial" w:cs="Arial"/>
          <w:sz w:val="24"/>
          <w:szCs w:val="24"/>
        </w:rPr>
        <w:tab/>
        <w:t xml:space="preserve"> </w:t>
      </w:r>
      <w:r>
        <w:rPr>
          <w:rFonts w:ascii="Arial" w:eastAsia="Arial" w:hAnsi="Arial" w:cs="Arial"/>
          <w:sz w:val="24"/>
          <w:szCs w:val="24"/>
        </w:rPr>
        <w:tab/>
        <w:t>Automóviles y camiones.</w:t>
      </w:r>
    </w:p>
    <w:p w14:paraId="058C978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542</w:t>
      </w:r>
      <w:r>
        <w:rPr>
          <w:rFonts w:ascii="Arial" w:eastAsia="Arial" w:hAnsi="Arial" w:cs="Arial"/>
          <w:sz w:val="24"/>
          <w:szCs w:val="24"/>
        </w:rPr>
        <w:tab/>
        <w:t xml:space="preserve"> </w:t>
      </w:r>
      <w:r>
        <w:rPr>
          <w:rFonts w:ascii="Arial" w:eastAsia="Arial" w:hAnsi="Arial" w:cs="Arial"/>
          <w:sz w:val="24"/>
          <w:szCs w:val="24"/>
        </w:rPr>
        <w:tab/>
        <w:t>Carrocerías y remolques.</w:t>
      </w:r>
    </w:p>
    <w:p w14:paraId="7D9EA58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543</w:t>
      </w:r>
      <w:r>
        <w:rPr>
          <w:rFonts w:ascii="Arial" w:eastAsia="Arial" w:hAnsi="Arial" w:cs="Arial"/>
          <w:sz w:val="24"/>
          <w:szCs w:val="24"/>
        </w:rPr>
        <w:tab/>
        <w:t xml:space="preserve"> </w:t>
      </w:r>
      <w:r>
        <w:rPr>
          <w:rFonts w:ascii="Arial" w:eastAsia="Arial" w:hAnsi="Arial" w:cs="Arial"/>
          <w:sz w:val="24"/>
          <w:szCs w:val="24"/>
        </w:rPr>
        <w:tab/>
        <w:t>Equipo aeroespacial.</w:t>
      </w:r>
    </w:p>
    <w:p w14:paraId="4A40494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544</w:t>
      </w:r>
      <w:r>
        <w:rPr>
          <w:rFonts w:ascii="Arial" w:eastAsia="Arial" w:hAnsi="Arial" w:cs="Arial"/>
          <w:sz w:val="24"/>
          <w:szCs w:val="24"/>
        </w:rPr>
        <w:tab/>
        <w:t xml:space="preserve"> </w:t>
      </w:r>
      <w:r>
        <w:rPr>
          <w:rFonts w:ascii="Arial" w:eastAsia="Arial" w:hAnsi="Arial" w:cs="Arial"/>
          <w:sz w:val="24"/>
          <w:szCs w:val="24"/>
        </w:rPr>
        <w:tab/>
        <w:t>Equipo ferroviario.</w:t>
      </w:r>
    </w:p>
    <w:p w14:paraId="1F48667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545</w:t>
      </w:r>
      <w:r>
        <w:rPr>
          <w:rFonts w:ascii="Arial" w:eastAsia="Arial" w:hAnsi="Arial" w:cs="Arial"/>
          <w:sz w:val="24"/>
          <w:szCs w:val="24"/>
        </w:rPr>
        <w:tab/>
        <w:t xml:space="preserve"> </w:t>
      </w:r>
      <w:r>
        <w:rPr>
          <w:rFonts w:ascii="Arial" w:eastAsia="Arial" w:hAnsi="Arial" w:cs="Arial"/>
          <w:sz w:val="24"/>
          <w:szCs w:val="24"/>
        </w:rPr>
        <w:tab/>
        <w:t>Embarcaciones.</w:t>
      </w:r>
    </w:p>
    <w:p w14:paraId="378EA64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549</w:t>
      </w:r>
      <w:r>
        <w:rPr>
          <w:rFonts w:ascii="Arial" w:eastAsia="Arial" w:hAnsi="Arial" w:cs="Arial"/>
          <w:sz w:val="24"/>
          <w:szCs w:val="24"/>
        </w:rPr>
        <w:tab/>
        <w:t xml:space="preserve"> </w:t>
      </w:r>
      <w:r>
        <w:rPr>
          <w:rFonts w:ascii="Arial" w:eastAsia="Arial" w:hAnsi="Arial" w:cs="Arial"/>
          <w:sz w:val="24"/>
          <w:szCs w:val="24"/>
        </w:rPr>
        <w:tab/>
        <w:t>Otros equipos de transporte.</w:t>
      </w:r>
    </w:p>
    <w:p w14:paraId="768D2E6E" w14:textId="77777777" w:rsidR="00B3100B" w:rsidRDefault="00B3100B">
      <w:pPr>
        <w:spacing w:after="0" w:line="360" w:lineRule="auto"/>
        <w:jc w:val="both"/>
        <w:rPr>
          <w:rFonts w:ascii="Arial" w:eastAsia="Arial" w:hAnsi="Arial" w:cs="Arial"/>
          <w:sz w:val="24"/>
          <w:szCs w:val="24"/>
        </w:rPr>
      </w:pPr>
    </w:p>
    <w:p w14:paraId="213B26D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a través de la Unidad de Patrimonio será la encargada de dar el visto bueno a las solicitudes a estas Partidas Específicas.</w:t>
      </w:r>
    </w:p>
    <w:p w14:paraId="754E3A74" w14:textId="77777777" w:rsidR="00B3100B" w:rsidRDefault="00B3100B">
      <w:pPr>
        <w:spacing w:after="0" w:line="360" w:lineRule="auto"/>
        <w:jc w:val="both"/>
        <w:rPr>
          <w:rFonts w:ascii="Arial" w:eastAsia="Arial" w:hAnsi="Arial" w:cs="Arial"/>
          <w:sz w:val="24"/>
          <w:szCs w:val="24"/>
        </w:rPr>
      </w:pPr>
    </w:p>
    <w:p w14:paraId="55257C5C"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5600 </w:t>
      </w:r>
      <w:r>
        <w:rPr>
          <w:rFonts w:ascii="Arial" w:eastAsia="Arial" w:hAnsi="Arial" w:cs="Arial"/>
          <w:b/>
          <w:sz w:val="24"/>
          <w:szCs w:val="24"/>
        </w:rPr>
        <w:tab/>
        <w:t>MAQUINARIA, OTROS EQUIPOS Y HERRAMIENTAS</w:t>
      </w:r>
    </w:p>
    <w:p w14:paraId="1A20B7F5" w14:textId="77777777" w:rsidR="00B3100B" w:rsidRDefault="00B3100B">
      <w:pPr>
        <w:spacing w:after="0" w:line="360" w:lineRule="auto"/>
        <w:jc w:val="both"/>
        <w:rPr>
          <w:rFonts w:ascii="Arial" w:eastAsia="Arial" w:hAnsi="Arial" w:cs="Arial"/>
          <w:b/>
          <w:sz w:val="24"/>
          <w:szCs w:val="24"/>
        </w:rPr>
      </w:pPr>
    </w:p>
    <w:p w14:paraId="743DE00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561</w:t>
      </w:r>
      <w:r>
        <w:rPr>
          <w:rFonts w:ascii="Arial" w:eastAsia="Arial" w:hAnsi="Arial" w:cs="Arial"/>
          <w:sz w:val="24"/>
          <w:szCs w:val="24"/>
        </w:rPr>
        <w:tab/>
        <w:t xml:space="preserve"> </w:t>
      </w:r>
      <w:r>
        <w:rPr>
          <w:rFonts w:ascii="Arial" w:eastAsia="Arial" w:hAnsi="Arial" w:cs="Arial"/>
          <w:sz w:val="24"/>
          <w:szCs w:val="24"/>
        </w:rPr>
        <w:tab/>
        <w:t>Maquinaria y equipo agropecuario.</w:t>
      </w:r>
    </w:p>
    <w:p w14:paraId="04C79AC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562</w:t>
      </w:r>
      <w:r>
        <w:rPr>
          <w:rFonts w:ascii="Arial" w:eastAsia="Arial" w:hAnsi="Arial" w:cs="Arial"/>
          <w:sz w:val="24"/>
          <w:szCs w:val="24"/>
        </w:rPr>
        <w:tab/>
        <w:t xml:space="preserve"> </w:t>
      </w:r>
      <w:r>
        <w:rPr>
          <w:rFonts w:ascii="Arial" w:eastAsia="Arial" w:hAnsi="Arial" w:cs="Arial"/>
          <w:sz w:val="24"/>
          <w:szCs w:val="24"/>
        </w:rPr>
        <w:tab/>
        <w:t>Maquinaria y equipo industrial.</w:t>
      </w:r>
    </w:p>
    <w:p w14:paraId="788A578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563</w:t>
      </w:r>
      <w:r>
        <w:rPr>
          <w:rFonts w:ascii="Arial" w:eastAsia="Arial" w:hAnsi="Arial" w:cs="Arial"/>
          <w:sz w:val="24"/>
          <w:szCs w:val="24"/>
        </w:rPr>
        <w:tab/>
        <w:t xml:space="preserve"> </w:t>
      </w:r>
      <w:r>
        <w:rPr>
          <w:rFonts w:ascii="Arial" w:eastAsia="Arial" w:hAnsi="Arial" w:cs="Arial"/>
          <w:sz w:val="24"/>
          <w:szCs w:val="24"/>
        </w:rPr>
        <w:tab/>
        <w:t>Maquinaria y equipo de construcción.</w:t>
      </w:r>
    </w:p>
    <w:p w14:paraId="6E4BD012"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564 </w:t>
      </w:r>
      <w:r>
        <w:rPr>
          <w:rFonts w:ascii="Arial" w:eastAsia="Arial" w:hAnsi="Arial" w:cs="Arial"/>
          <w:sz w:val="24"/>
          <w:szCs w:val="24"/>
        </w:rPr>
        <w:tab/>
        <w:t>Sistemas de aire acondicionado, calefacción y de refrigeración industrial y comercial.</w:t>
      </w:r>
    </w:p>
    <w:p w14:paraId="6D7A251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565</w:t>
      </w:r>
      <w:r>
        <w:rPr>
          <w:rFonts w:ascii="Arial" w:eastAsia="Arial" w:hAnsi="Arial" w:cs="Arial"/>
          <w:sz w:val="24"/>
          <w:szCs w:val="24"/>
        </w:rPr>
        <w:tab/>
        <w:t xml:space="preserve"> </w:t>
      </w:r>
      <w:r>
        <w:rPr>
          <w:rFonts w:ascii="Arial" w:eastAsia="Arial" w:hAnsi="Arial" w:cs="Arial"/>
          <w:sz w:val="24"/>
          <w:szCs w:val="24"/>
        </w:rPr>
        <w:tab/>
        <w:t>Equipo de comunicación y telecomunicación.</w:t>
      </w:r>
    </w:p>
    <w:p w14:paraId="01ECF7F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566</w:t>
      </w:r>
      <w:r>
        <w:rPr>
          <w:rFonts w:ascii="Arial" w:eastAsia="Arial" w:hAnsi="Arial" w:cs="Arial"/>
          <w:sz w:val="24"/>
          <w:szCs w:val="24"/>
        </w:rPr>
        <w:tab/>
        <w:t xml:space="preserve"> </w:t>
      </w:r>
      <w:r>
        <w:rPr>
          <w:rFonts w:ascii="Arial" w:eastAsia="Arial" w:hAnsi="Arial" w:cs="Arial"/>
          <w:sz w:val="24"/>
          <w:szCs w:val="24"/>
        </w:rPr>
        <w:tab/>
        <w:t>Equipos de generación eléctrica, aparatos y accesorios eléctricos.</w:t>
      </w:r>
    </w:p>
    <w:p w14:paraId="7AF24D4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567</w:t>
      </w:r>
      <w:r>
        <w:rPr>
          <w:rFonts w:ascii="Arial" w:eastAsia="Arial" w:hAnsi="Arial" w:cs="Arial"/>
          <w:sz w:val="24"/>
          <w:szCs w:val="24"/>
        </w:rPr>
        <w:tab/>
        <w:t xml:space="preserve"> </w:t>
      </w:r>
      <w:r>
        <w:rPr>
          <w:rFonts w:ascii="Arial" w:eastAsia="Arial" w:hAnsi="Arial" w:cs="Arial"/>
          <w:sz w:val="24"/>
          <w:szCs w:val="24"/>
        </w:rPr>
        <w:tab/>
        <w:t>Herramientas y máquinas herramienta.</w:t>
      </w:r>
    </w:p>
    <w:p w14:paraId="3C8C32C8" w14:textId="77777777" w:rsidR="00B3100B" w:rsidRDefault="00890230">
      <w:pPr>
        <w:spacing w:after="0" w:line="360" w:lineRule="auto"/>
        <w:ind w:left="720" w:hanging="720"/>
        <w:jc w:val="both"/>
        <w:rPr>
          <w:rFonts w:ascii="Arial" w:eastAsia="Arial" w:hAnsi="Arial" w:cs="Arial"/>
          <w:sz w:val="24"/>
          <w:szCs w:val="24"/>
        </w:rPr>
      </w:pPr>
      <w:r>
        <w:rPr>
          <w:rFonts w:ascii="Arial" w:eastAsia="Arial" w:hAnsi="Arial" w:cs="Arial"/>
          <w:sz w:val="24"/>
          <w:szCs w:val="24"/>
        </w:rPr>
        <w:t>569</w:t>
      </w:r>
      <w:r>
        <w:rPr>
          <w:rFonts w:ascii="Arial" w:eastAsia="Arial" w:hAnsi="Arial" w:cs="Arial"/>
          <w:sz w:val="24"/>
          <w:szCs w:val="24"/>
        </w:rPr>
        <w:tab/>
        <w:t xml:space="preserve"> </w:t>
      </w:r>
      <w:r>
        <w:rPr>
          <w:rFonts w:ascii="Arial" w:eastAsia="Arial" w:hAnsi="Arial" w:cs="Arial"/>
          <w:sz w:val="24"/>
          <w:szCs w:val="24"/>
        </w:rPr>
        <w:tab/>
        <w:t>Otros equipos.</w:t>
      </w:r>
    </w:p>
    <w:p w14:paraId="6984E8DD" w14:textId="77777777" w:rsidR="00B3100B" w:rsidRDefault="00B3100B">
      <w:pPr>
        <w:spacing w:after="0" w:line="360" w:lineRule="auto"/>
        <w:jc w:val="both"/>
        <w:rPr>
          <w:rFonts w:ascii="Arial" w:eastAsia="Arial" w:hAnsi="Arial" w:cs="Arial"/>
          <w:sz w:val="24"/>
          <w:szCs w:val="24"/>
        </w:rPr>
      </w:pPr>
    </w:p>
    <w:p w14:paraId="2AE647B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a través de la Unidad de Patrimonio será la encargada de dar el visto bueno a las solicitudes a estas Partidas Específicas.</w:t>
      </w:r>
    </w:p>
    <w:p w14:paraId="5F59303C" w14:textId="77777777" w:rsidR="00B3100B" w:rsidRDefault="00B3100B">
      <w:pPr>
        <w:spacing w:after="0" w:line="360" w:lineRule="auto"/>
        <w:jc w:val="both"/>
        <w:rPr>
          <w:rFonts w:ascii="Arial" w:eastAsia="Arial" w:hAnsi="Arial" w:cs="Arial"/>
          <w:sz w:val="24"/>
          <w:szCs w:val="24"/>
        </w:rPr>
      </w:pPr>
    </w:p>
    <w:p w14:paraId="7B9C4CF4"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5700 </w:t>
      </w:r>
      <w:r>
        <w:rPr>
          <w:rFonts w:ascii="Arial" w:eastAsia="Arial" w:hAnsi="Arial" w:cs="Arial"/>
          <w:b/>
          <w:sz w:val="24"/>
          <w:szCs w:val="24"/>
        </w:rPr>
        <w:tab/>
        <w:t>ACTIVOS BIOLÓGICOS</w:t>
      </w:r>
    </w:p>
    <w:p w14:paraId="364120B5" w14:textId="77777777" w:rsidR="00B3100B" w:rsidRDefault="00B3100B">
      <w:pPr>
        <w:spacing w:after="0" w:line="360" w:lineRule="auto"/>
        <w:jc w:val="both"/>
        <w:rPr>
          <w:rFonts w:ascii="Arial" w:eastAsia="Arial" w:hAnsi="Arial" w:cs="Arial"/>
          <w:b/>
          <w:sz w:val="24"/>
          <w:szCs w:val="24"/>
        </w:rPr>
      </w:pPr>
    </w:p>
    <w:p w14:paraId="7B90812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571</w:t>
      </w:r>
      <w:r>
        <w:rPr>
          <w:rFonts w:ascii="Arial" w:eastAsia="Arial" w:hAnsi="Arial" w:cs="Arial"/>
          <w:sz w:val="24"/>
          <w:szCs w:val="24"/>
        </w:rPr>
        <w:tab/>
        <w:t xml:space="preserve"> </w:t>
      </w:r>
      <w:r>
        <w:rPr>
          <w:rFonts w:ascii="Arial" w:eastAsia="Arial" w:hAnsi="Arial" w:cs="Arial"/>
          <w:sz w:val="24"/>
          <w:szCs w:val="24"/>
        </w:rPr>
        <w:tab/>
        <w:t>Bovinos.</w:t>
      </w:r>
    </w:p>
    <w:p w14:paraId="71B8180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572</w:t>
      </w:r>
      <w:r>
        <w:rPr>
          <w:rFonts w:ascii="Arial" w:eastAsia="Arial" w:hAnsi="Arial" w:cs="Arial"/>
          <w:sz w:val="24"/>
          <w:szCs w:val="24"/>
        </w:rPr>
        <w:tab/>
        <w:t xml:space="preserve"> </w:t>
      </w:r>
      <w:r>
        <w:rPr>
          <w:rFonts w:ascii="Arial" w:eastAsia="Arial" w:hAnsi="Arial" w:cs="Arial"/>
          <w:sz w:val="24"/>
          <w:szCs w:val="24"/>
        </w:rPr>
        <w:tab/>
        <w:t>Porcinos.</w:t>
      </w:r>
    </w:p>
    <w:p w14:paraId="3E7F84D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573</w:t>
      </w:r>
      <w:r>
        <w:rPr>
          <w:rFonts w:ascii="Arial" w:eastAsia="Arial" w:hAnsi="Arial" w:cs="Arial"/>
          <w:sz w:val="24"/>
          <w:szCs w:val="24"/>
        </w:rPr>
        <w:tab/>
        <w:t xml:space="preserve"> </w:t>
      </w:r>
      <w:r>
        <w:rPr>
          <w:rFonts w:ascii="Arial" w:eastAsia="Arial" w:hAnsi="Arial" w:cs="Arial"/>
          <w:sz w:val="24"/>
          <w:szCs w:val="24"/>
        </w:rPr>
        <w:tab/>
        <w:t>Aves.</w:t>
      </w:r>
    </w:p>
    <w:p w14:paraId="3D18D98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574</w:t>
      </w:r>
      <w:r>
        <w:rPr>
          <w:rFonts w:ascii="Arial" w:eastAsia="Arial" w:hAnsi="Arial" w:cs="Arial"/>
          <w:sz w:val="24"/>
          <w:szCs w:val="24"/>
        </w:rPr>
        <w:tab/>
        <w:t xml:space="preserve"> </w:t>
      </w:r>
      <w:r>
        <w:rPr>
          <w:rFonts w:ascii="Arial" w:eastAsia="Arial" w:hAnsi="Arial" w:cs="Arial"/>
          <w:sz w:val="24"/>
          <w:szCs w:val="24"/>
        </w:rPr>
        <w:tab/>
        <w:t>Ovinos y caprinos.</w:t>
      </w:r>
    </w:p>
    <w:p w14:paraId="7D5E795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575</w:t>
      </w:r>
      <w:r>
        <w:rPr>
          <w:rFonts w:ascii="Arial" w:eastAsia="Arial" w:hAnsi="Arial" w:cs="Arial"/>
          <w:sz w:val="24"/>
          <w:szCs w:val="24"/>
        </w:rPr>
        <w:tab/>
        <w:t xml:space="preserve"> </w:t>
      </w:r>
      <w:r>
        <w:rPr>
          <w:rFonts w:ascii="Arial" w:eastAsia="Arial" w:hAnsi="Arial" w:cs="Arial"/>
          <w:sz w:val="24"/>
          <w:szCs w:val="24"/>
        </w:rPr>
        <w:tab/>
        <w:t>Peces y acuicultura.</w:t>
      </w:r>
    </w:p>
    <w:p w14:paraId="2C62FD1E" w14:textId="77777777" w:rsidR="00B3100B" w:rsidRDefault="00890230">
      <w:pPr>
        <w:spacing w:after="0" w:line="360" w:lineRule="auto"/>
        <w:ind w:left="720" w:hanging="720"/>
        <w:jc w:val="both"/>
        <w:rPr>
          <w:rFonts w:ascii="Arial" w:eastAsia="Arial" w:hAnsi="Arial" w:cs="Arial"/>
          <w:sz w:val="24"/>
          <w:szCs w:val="24"/>
        </w:rPr>
      </w:pPr>
      <w:r>
        <w:rPr>
          <w:rFonts w:ascii="Arial" w:eastAsia="Arial" w:hAnsi="Arial" w:cs="Arial"/>
          <w:sz w:val="24"/>
          <w:szCs w:val="24"/>
        </w:rPr>
        <w:t>576</w:t>
      </w:r>
      <w:r>
        <w:rPr>
          <w:rFonts w:ascii="Arial" w:eastAsia="Arial" w:hAnsi="Arial" w:cs="Arial"/>
          <w:sz w:val="24"/>
          <w:szCs w:val="24"/>
        </w:rPr>
        <w:tab/>
        <w:t xml:space="preserve"> </w:t>
      </w:r>
      <w:r>
        <w:rPr>
          <w:rFonts w:ascii="Arial" w:eastAsia="Arial" w:hAnsi="Arial" w:cs="Arial"/>
          <w:sz w:val="24"/>
          <w:szCs w:val="24"/>
        </w:rPr>
        <w:tab/>
        <w:t>Equinos.</w:t>
      </w:r>
    </w:p>
    <w:p w14:paraId="6C95260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577</w:t>
      </w:r>
      <w:r>
        <w:rPr>
          <w:rFonts w:ascii="Arial" w:eastAsia="Arial" w:hAnsi="Arial" w:cs="Arial"/>
          <w:sz w:val="24"/>
          <w:szCs w:val="24"/>
        </w:rPr>
        <w:tab/>
        <w:t xml:space="preserve"> </w:t>
      </w:r>
      <w:r>
        <w:rPr>
          <w:rFonts w:ascii="Arial" w:eastAsia="Arial" w:hAnsi="Arial" w:cs="Arial"/>
          <w:sz w:val="24"/>
          <w:szCs w:val="24"/>
        </w:rPr>
        <w:tab/>
        <w:t>Especies menores y de zoológico.</w:t>
      </w:r>
    </w:p>
    <w:p w14:paraId="30E0312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578</w:t>
      </w:r>
      <w:r>
        <w:rPr>
          <w:rFonts w:ascii="Arial" w:eastAsia="Arial" w:hAnsi="Arial" w:cs="Arial"/>
          <w:sz w:val="24"/>
          <w:szCs w:val="24"/>
        </w:rPr>
        <w:tab/>
        <w:t xml:space="preserve"> </w:t>
      </w:r>
      <w:r>
        <w:rPr>
          <w:rFonts w:ascii="Arial" w:eastAsia="Arial" w:hAnsi="Arial" w:cs="Arial"/>
          <w:sz w:val="24"/>
          <w:szCs w:val="24"/>
        </w:rPr>
        <w:tab/>
        <w:t>Árboles y plantas.</w:t>
      </w:r>
    </w:p>
    <w:p w14:paraId="23CBA7B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579</w:t>
      </w:r>
      <w:r>
        <w:rPr>
          <w:rFonts w:ascii="Arial" w:eastAsia="Arial" w:hAnsi="Arial" w:cs="Arial"/>
          <w:sz w:val="24"/>
          <w:szCs w:val="24"/>
        </w:rPr>
        <w:tab/>
        <w:t xml:space="preserve"> </w:t>
      </w:r>
      <w:r>
        <w:rPr>
          <w:rFonts w:ascii="Arial" w:eastAsia="Arial" w:hAnsi="Arial" w:cs="Arial"/>
          <w:sz w:val="24"/>
          <w:szCs w:val="24"/>
        </w:rPr>
        <w:tab/>
        <w:t>Otros activos biológicos.</w:t>
      </w:r>
    </w:p>
    <w:p w14:paraId="56EE414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a través de la Unidad de Patrimonio será la encargada de dar el visto bueno a las solicitudes a estas Partidas Específicas.</w:t>
      </w:r>
    </w:p>
    <w:p w14:paraId="0D4ABE79" w14:textId="77777777" w:rsidR="00B3100B" w:rsidRDefault="00B3100B">
      <w:pPr>
        <w:spacing w:after="0" w:line="360" w:lineRule="auto"/>
        <w:jc w:val="both"/>
        <w:rPr>
          <w:rFonts w:ascii="Arial" w:eastAsia="Arial" w:hAnsi="Arial" w:cs="Arial"/>
          <w:sz w:val="24"/>
          <w:szCs w:val="24"/>
        </w:rPr>
      </w:pPr>
    </w:p>
    <w:p w14:paraId="0779E999"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5900 </w:t>
      </w:r>
      <w:r>
        <w:rPr>
          <w:rFonts w:ascii="Arial" w:eastAsia="Arial" w:hAnsi="Arial" w:cs="Arial"/>
          <w:b/>
          <w:sz w:val="24"/>
          <w:szCs w:val="24"/>
        </w:rPr>
        <w:tab/>
        <w:t>ACTIVOS INTANGIBLES</w:t>
      </w:r>
    </w:p>
    <w:p w14:paraId="6B034A8D" w14:textId="77777777" w:rsidR="00B3100B" w:rsidRDefault="00B3100B">
      <w:pPr>
        <w:spacing w:after="0" w:line="360" w:lineRule="auto"/>
        <w:jc w:val="both"/>
        <w:rPr>
          <w:rFonts w:ascii="Arial" w:eastAsia="Arial" w:hAnsi="Arial" w:cs="Arial"/>
          <w:b/>
          <w:sz w:val="24"/>
          <w:szCs w:val="24"/>
        </w:rPr>
      </w:pPr>
    </w:p>
    <w:p w14:paraId="784FF75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591</w:t>
      </w:r>
      <w:r>
        <w:rPr>
          <w:rFonts w:ascii="Arial" w:eastAsia="Arial" w:hAnsi="Arial" w:cs="Arial"/>
          <w:sz w:val="24"/>
          <w:szCs w:val="24"/>
        </w:rPr>
        <w:tab/>
        <w:t xml:space="preserve"> </w:t>
      </w:r>
      <w:r>
        <w:rPr>
          <w:rFonts w:ascii="Arial" w:eastAsia="Arial" w:hAnsi="Arial" w:cs="Arial"/>
          <w:sz w:val="24"/>
          <w:szCs w:val="24"/>
        </w:rPr>
        <w:tab/>
        <w:t>Software.</w:t>
      </w:r>
    </w:p>
    <w:p w14:paraId="2ED1733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592</w:t>
      </w:r>
      <w:r>
        <w:rPr>
          <w:rFonts w:ascii="Arial" w:eastAsia="Arial" w:hAnsi="Arial" w:cs="Arial"/>
          <w:sz w:val="24"/>
          <w:szCs w:val="24"/>
        </w:rPr>
        <w:tab/>
        <w:t xml:space="preserve"> </w:t>
      </w:r>
      <w:r>
        <w:rPr>
          <w:rFonts w:ascii="Arial" w:eastAsia="Arial" w:hAnsi="Arial" w:cs="Arial"/>
          <w:sz w:val="24"/>
          <w:szCs w:val="24"/>
        </w:rPr>
        <w:tab/>
        <w:t>Patentes.</w:t>
      </w:r>
    </w:p>
    <w:p w14:paraId="343EDDE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593</w:t>
      </w:r>
      <w:r>
        <w:rPr>
          <w:rFonts w:ascii="Arial" w:eastAsia="Arial" w:hAnsi="Arial" w:cs="Arial"/>
          <w:sz w:val="24"/>
          <w:szCs w:val="24"/>
        </w:rPr>
        <w:tab/>
        <w:t xml:space="preserve"> </w:t>
      </w:r>
      <w:r>
        <w:rPr>
          <w:rFonts w:ascii="Arial" w:eastAsia="Arial" w:hAnsi="Arial" w:cs="Arial"/>
          <w:sz w:val="24"/>
          <w:szCs w:val="24"/>
        </w:rPr>
        <w:tab/>
        <w:t>Marcas.</w:t>
      </w:r>
    </w:p>
    <w:p w14:paraId="6AD2B7B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594</w:t>
      </w:r>
      <w:r>
        <w:rPr>
          <w:rFonts w:ascii="Arial" w:eastAsia="Arial" w:hAnsi="Arial" w:cs="Arial"/>
          <w:sz w:val="24"/>
          <w:szCs w:val="24"/>
        </w:rPr>
        <w:tab/>
        <w:t xml:space="preserve"> </w:t>
      </w:r>
      <w:r>
        <w:rPr>
          <w:rFonts w:ascii="Arial" w:eastAsia="Arial" w:hAnsi="Arial" w:cs="Arial"/>
          <w:sz w:val="24"/>
          <w:szCs w:val="24"/>
        </w:rPr>
        <w:tab/>
        <w:t>Derechos.</w:t>
      </w:r>
    </w:p>
    <w:p w14:paraId="30DF8D9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595</w:t>
      </w:r>
      <w:r>
        <w:rPr>
          <w:rFonts w:ascii="Arial" w:eastAsia="Arial" w:hAnsi="Arial" w:cs="Arial"/>
          <w:sz w:val="24"/>
          <w:szCs w:val="24"/>
        </w:rPr>
        <w:tab/>
        <w:t xml:space="preserve"> </w:t>
      </w:r>
      <w:r>
        <w:rPr>
          <w:rFonts w:ascii="Arial" w:eastAsia="Arial" w:hAnsi="Arial" w:cs="Arial"/>
          <w:sz w:val="24"/>
          <w:szCs w:val="24"/>
        </w:rPr>
        <w:tab/>
        <w:t>Concesiones.</w:t>
      </w:r>
    </w:p>
    <w:p w14:paraId="0B4717F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596</w:t>
      </w:r>
      <w:r>
        <w:rPr>
          <w:rFonts w:ascii="Arial" w:eastAsia="Arial" w:hAnsi="Arial" w:cs="Arial"/>
          <w:sz w:val="24"/>
          <w:szCs w:val="24"/>
        </w:rPr>
        <w:tab/>
        <w:t xml:space="preserve"> </w:t>
      </w:r>
      <w:r>
        <w:rPr>
          <w:rFonts w:ascii="Arial" w:eastAsia="Arial" w:hAnsi="Arial" w:cs="Arial"/>
          <w:sz w:val="24"/>
          <w:szCs w:val="24"/>
        </w:rPr>
        <w:tab/>
        <w:t>Franquicias.</w:t>
      </w:r>
    </w:p>
    <w:p w14:paraId="4170521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597</w:t>
      </w:r>
      <w:r>
        <w:rPr>
          <w:rFonts w:ascii="Arial" w:eastAsia="Arial" w:hAnsi="Arial" w:cs="Arial"/>
          <w:sz w:val="24"/>
          <w:szCs w:val="24"/>
        </w:rPr>
        <w:tab/>
        <w:t xml:space="preserve"> </w:t>
      </w:r>
      <w:r>
        <w:rPr>
          <w:rFonts w:ascii="Arial" w:eastAsia="Arial" w:hAnsi="Arial" w:cs="Arial"/>
          <w:sz w:val="24"/>
          <w:szCs w:val="24"/>
        </w:rPr>
        <w:tab/>
        <w:t>Licencias informáticas e intelectuales.</w:t>
      </w:r>
    </w:p>
    <w:p w14:paraId="0D0984D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598</w:t>
      </w:r>
      <w:r>
        <w:rPr>
          <w:rFonts w:ascii="Arial" w:eastAsia="Arial" w:hAnsi="Arial" w:cs="Arial"/>
          <w:sz w:val="24"/>
          <w:szCs w:val="24"/>
        </w:rPr>
        <w:tab/>
        <w:t xml:space="preserve"> </w:t>
      </w:r>
      <w:r>
        <w:rPr>
          <w:rFonts w:ascii="Arial" w:eastAsia="Arial" w:hAnsi="Arial" w:cs="Arial"/>
          <w:sz w:val="24"/>
          <w:szCs w:val="24"/>
        </w:rPr>
        <w:tab/>
        <w:t>Licencias industriales y comerciales y otras.</w:t>
      </w:r>
    </w:p>
    <w:p w14:paraId="4139C8B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599</w:t>
      </w:r>
      <w:r>
        <w:rPr>
          <w:rFonts w:ascii="Arial" w:eastAsia="Arial" w:hAnsi="Arial" w:cs="Arial"/>
          <w:sz w:val="24"/>
          <w:szCs w:val="24"/>
        </w:rPr>
        <w:tab/>
        <w:t xml:space="preserve"> </w:t>
      </w:r>
      <w:r>
        <w:rPr>
          <w:rFonts w:ascii="Arial" w:eastAsia="Arial" w:hAnsi="Arial" w:cs="Arial"/>
          <w:sz w:val="24"/>
          <w:szCs w:val="24"/>
        </w:rPr>
        <w:tab/>
        <w:t>Otros activos intangibles.</w:t>
      </w:r>
    </w:p>
    <w:p w14:paraId="60D6703E" w14:textId="77777777" w:rsidR="00B3100B" w:rsidRDefault="00B3100B">
      <w:pPr>
        <w:spacing w:after="0" w:line="360" w:lineRule="auto"/>
        <w:jc w:val="both"/>
        <w:rPr>
          <w:rFonts w:ascii="Arial" w:eastAsia="Arial" w:hAnsi="Arial" w:cs="Arial"/>
          <w:sz w:val="24"/>
          <w:szCs w:val="24"/>
        </w:rPr>
      </w:pPr>
    </w:p>
    <w:p w14:paraId="1D9CF13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La Coordinación General de Administración e Innovación Gubernamental será la encargada de dar el visto bueno a las solicitudes a estas Partidas Específicas, éstas deberán llevar de igual manera la autorización de la Dirección de Innovación Gubernamental y de la Unidad de Patrimonio.</w:t>
      </w:r>
    </w:p>
    <w:p w14:paraId="28DE73AB" w14:textId="77777777" w:rsidR="00B3100B" w:rsidRDefault="00B3100B">
      <w:pPr>
        <w:spacing w:after="0" w:line="360" w:lineRule="auto"/>
        <w:jc w:val="both"/>
        <w:rPr>
          <w:rFonts w:ascii="Arial" w:eastAsia="Arial" w:hAnsi="Arial" w:cs="Arial"/>
          <w:sz w:val="24"/>
          <w:szCs w:val="24"/>
        </w:rPr>
      </w:pPr>
    </w:p>
    <w:p w14:paraId="790832CC"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9900</w:t>
      </w:r>
      <w:r>
        <w:rPr>
          <w:rFonts w:ascii="Arial" w:eastAsia="Arial" w:hAnsi="Arial" w:cs="Arial"/>
          <w:b/>
          <w:sz w:val="24"/>
          <w:szCs w:val="24"/>
        </w:rPr>
        <w:tab/>
        <w:t>ADEUDOS DE EJERCICIOS FISCALES ANTERIORES (ADEFAS)</w:t>
      </w:r>
    </w:p>
    <w:p w14:paraId="4A91A77B" w14:textId="77777777" w:rsidR="00B3100B" w:rsidRDefault="00B3100B">
      <w:pPr>
        <w:spacing w:after="0" w:line="360" w:lineRule="auto"/>
        <w:jc w:val="both"/>
        <w:rPr>
          <w:rFonts w:ascii="Arial" w:eastAsia="Arial" w:hAnsi="Arial" w:cs="Arial"/>
          <w:b/>
          <w:sz w:val="24"/>
          <w:szCs w:val="24"/>
        </w:rPr>
      </w:pPr>
    </w:p>
    <w:p w14:paraId="50D2FEC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991</w:t>
      </w:r>
      <w:r>
        <w:rPr>
          <w:rFonts w:ascii="Arial" w:eastAsia="Arial" w:hAnsi="Arial" w:cs="Arial"/>
          <w:sz w:val="24"/>
          <w:szCs w:val="24"/>
        </w:rPr>
        <w:tab/>
        <w:t xml:space="preserve"> </w:t>
      </w:r>
      <w:r>
        <w:rPr>
          <w:rFonts w:ascii="Arial" w:eastAsia="Arial" w:hAnsi="Arial" w:cs="Arial"/>
          <w:sz w:val="24"/>
          <w:szCs w:val="24"/>
        </w:rPr>
        <w:tab/>
        <w:t>ADEFAS</w:t>
      </w:r>
    </w:p>
    <w:p w14:paraId="498459F4" w14:textId="77777777" w:rsidR="00B3100B" w:rsidRDefault="00B3100B">
      <w:pPr>
        <w:spacing w:after="0" w:line="360" w:lineRule="auto"/>
        <w:jc w:val="both"/>
        <w:rPr>
          <w:rFonts w:ascii="Arial" w:eastAsia="Arial" w:hAnsi="Arial" w:cs="Arial"/>
          <w:sz w:val="24"/>
          <w:szCs w:val="24"/>
        </w:rPr>
      </w:pPr>
    </w:p>
    <w:p w14:paraId="757BBAA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 xml:space="preserve"> La Tesorería Municipal será la encargada de dar el visto bueno a las solicitudes de esta partida.</w:t>
      </w:r>
    </w:p>
    <w:p w14:paraId="26B5ABA2" w14:textId="77777777" w:rsidR="00B3100B" w:rsidRDefault="00B3100B">
      <w:pPr>
        <w:spacing w:after="0" w:line="360" w:lineRule="auto"/>
        <w:jc w:val="both"/>
        <w:rPr>
          <w:rFonts w:ascii="Arial" w:eastAsia="Arial" w:hAnsi="Arial" w:cs="Arial"/>
          <w:b/>
          <w:sz w:val="24"/>
          <w:szCs w:val="24"/>
          <w:u w:val="single"/>
        </w:rPr>
      </w:pPr>
    </w:p>
    <w:p w14:paraId="22863A99" w14:textId="2559C9A3" w:rsidR="00B3100B" w:rsidRDefault="00553009">
      <w:pPr>
        <w:spacing w:after="0" w:line="360" w:lineRule="auto"/>
        <w:jc w:val="both"/>
        <w:rPr>
          <w:rFonts w:ascii="Arial" w:eastAsia="Arial" w:hAnsi="Arial" w:cs="Arial"/>
          <w:b/>
          <w:sz w:val="28"/>
          <w:szCs w:val="28"/>
          <w:u w:val="single"/>
        </w:rPr>
      </w:pPr>
      <w:r>
        <w:rPr>
          <w:rFonts w:ascii="Arial" w:eastAsia="Arial" w:hAnsi="Arial" w:cs="Arial"/>
          <w:b/>
          <w:sz w:val="28"/>
          <w:szCs w:val="28"/>
          <w:u w:val="single"/>
        </w:rPr>
        <w:t xml:space="preserve">4.3. </w:t>
      </w:r>
      <w:r w:rsidR="00890230">
        <w:rPr>
          <w:rFonts w:ascii="Arial" w:eastAsia="Arial" w:hAnsi="Arial" w:cs="Arial"/>
          <w:b/>
          <w:sz w:val="28"/>
          <w:szCs w:val="28"/>
          <w:u w:val="single"/>
        </w:rPr>
        <w:t>PARTIDAS DESCENTRALIZADAS</w:t>
      </w:r>
    </w:p>
    <w:p w14:paraId="1282C3C5" w14:textId="77777777" w:rsidR="00B3100B" w:rsidRDefault="00B3100B">
      <w:pPr>
        <w:spacing w:after="0" w:line="360" w:lineRule="auto"/>
        <w:jc w:val="both"/>
        <w:rPr>
          <w:rFonts w:ascii="Arial" w:eastAsia="Arial" w:hAnsi="Arial" w:cs="Arial"/>
          <w:sz w:val="24"/>
          <w:szCs w:val="24"/>
        </w:rPr>
      </w:pPr>
    </w:p>
    <w:p w14:paraId="3D9D1B48"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Son aquellas que pueden ejercer directamente las dependencias. A continuación, se detallan las partidas descentralizadas de acuerdo a su capítulo correspondiente.</w:t>
      </w:r>
    </w:p>
    <w:p w14:paraId="4F2C7445" w14:textId="77777777" w:rsidR="00B3100B" w:rsidRDefault="00B3100B">
      <w:pPr>
        <w:spacing w:after="0" w:line="360" w:lineRule="auto"/>
        <w:jc w:val="both"/>
        <w:rPr>
          <w:rFonts w:ascii="Arial" w:eastAsia="Arial" w:hAnsi="Arial" w:cs="Arial"/>
          <w:sz w:val="24"/>
          <w:szCs w:val="24"/>
        </w:rPr>
      </w:pPr>
    </w:p>
    <w:p w14:paraId="7775501B"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CAPÍTULO 2000 </w:t>
      </w:r>
      <w:r>
        <w:rPr>
          <w:rFonts w:ascii="Arial" w:eastAsia="Arial" w:hAnsi="Arial" w:cs="Arial"/>
          <w:b/>
          <w:sz w:val="24"/>
          <w:szCs w:val="24"/>
        </w:rPr>
        <w:tab/>
        <w:t>MATERIALES Y SUMINISTROS</w:t>
      </w:r>
    </w:p>
    <w:p w14:paraId="6A8F223A" w14:textId="77777777" w:rsidR="00B3100B" w:rsidRDefault="00B3100B">
      <w:pPr>
        <w:spacing w:after="0" w:line="360" w:lineRule="auto"/>
        <w:jc w:val="both"/>
        <w:rPr>
          <w:rFonts w:ascii="Arial" w:eastAsia="Arial" w:hAnsi="Arial" w:cs="Arial"/>
          <w:b/>
          <w:sz w:val="24"/>
          <w:szCs w:val="24"/>
        </w:rPr>
      </w:pPr>
    </w:p>
    <w:p w14:paraId="1021062E"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2100 </w:t>
      </w:r>
      <w:r>
        <w:rPr>
          <w:rFonts w:ascii="Arial" w:eastAsia="Arial" w:hAnsi="Arial" w:cs="Arial"/>
          <w:b/>
          <w:sz w:val="24"/>
          <w:szCs w:val="24"/>
        </w:rPr>
        <w:tab/>
        <w:t>MATERIALES DE ADMINISTRACIÓN, EMISIÓN DE DOCUMENTOS Y ARTÍCULOS OFICIALES.</w:t>
      </w:r>
    </w:p>
    <w:p w14:paraId="5DF6D6E5" w14:textId="77777777" w:rsidR="00B3100B" w:rsidRDefault="00B3100B">
      <w:pPr>
        <w:spacing w:after="0" w:line="360" w:lineRule="auto"/>
        <w:jc w:val="both"/>
        <w:rPr>
          <w:rFonts w:ascii="Arial" w:eastAsia="Arial" w:hAnsi="Arial" w:cs="Arial"/>
          <w:b/>
          <w:sz w:val="24"/>
          <w:szCs w:val="24"/>
        </w:rPr>
      </w:pPr>
    </w:p>
    <w:p w14:paraId="619EF44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211</w:t>
      </w:r>
      <w:r>
        <w:rPr>
          <w:rFonts w:ascii="Arial" w:eastAsia="Arial" w:hAnsi="Arial" w:cs="Arial"/>
          <w:sz w:val="24"/>
          <w:szCs w:val="24"/>
        </w:rPr>
        <w:tab/>
        <w:t xml:space="preserve"> </w:t>
      </w:r>
      <w:r>
        <w:rPr>
          <w:rFonts w:ascii="Arial" w:eastAsia="Arial" w:hAnsi="Arial" w:cs="Arial"/>
          <w:sz w:val="24"/>
          <w:szCs w:val="24"/>
        </w:rPr>
        <w:tab/>
        <w:t>Materiales, útiles y equipos menores de oficina.</w:t>
      </w:r>
    </w:p>
    <w:p w14:paraId="2A0DD62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212</w:t>
      </w:r>
      <w:r>
        <w:rPr>
          <w:rFonts w:ascii="Arial" w:eastAsia="Arial" w:hAnsi="Arial" w:cs="Arial"/>
          <w:sz w:val="24"/>
          <w:szCs w:val="24"/>
        </w:rPr>
        <w:tab/>
        <w:t xml:space="preserve"> </w:t>
      </w:r>
      <w:r>
        <w:rPr>
          <w:rFonts w:ascii="Arial" w:eastAsia="Arial" w:hAnsi="Arial" w:cs="Arial"/>
          <w:sz w:val="24"/>
          <w:szCs w:val="24"/>
        </w:rPr>
        <w:tab/>
        <w:t>Materiales y útiles de impresión y reproducción.</w:t>
      </w:r>
    </w:p>
    <w:p w14:paraId="6FDE77C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213</w:t>
      </w:r>
      <w:r>
        <w:rPr>
          <w:rFonts w:ascii="Arial" w:eastAsia="Arial" w:hAnsi="Arial" w:cs="Arial"/>
          <w:sz w:val="24"/>
          <w:szCs w:val="24"/>
        </w:rPr>
        <w:tab/>
        <w:t xml:space="preserve"> </w:t>
      </w:r>
      <w:r>
        <w:rPr>
          <w:rFonts w:ascii="Arial" w:eastAsia="Arial" w:hAnsi="Arial" w:cs="Arial"/>
          <w:sz w:val="24"/>
          <w:szCs w:val="24"/>
        </w:rPr>
        <w:tab/>
        <w:t>Material estadístico y geográfico.</w:t>
      </w:r>
    </w:p>
    <w:p w14:paraId="44A5072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216</w:t>
      </w:r>
      <w:r>
        <w:rPr>
          <w:rFonts w:ascii="Arial" w:eastAsia="Arial" w:hAnsi="Arial" w:cs="Arial"/>
          <w:sz w:val="24"/>
          <w:szCs w:val="24"/>
        </w:rPr>
        <w:tab/>
        <w:t xml:space="preserve"> </w:t>
      </w:r>
      <w:r>
        <w:rPr>
          <w:rFonts w:ascii="Arial" w:eastAsia="Arial" w:hAnsi="Arial" w:cs="Arial"/>
          <w:sz w:val="24"/>
          <w:szCs w:val="24"/>
        </w:rPr>
        <w:tab/>
        <w:t>Material de limpieza.</w:t>
      </w:r>
    </w:p>
    <w:p w14:paraId="0A10F7B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217</w:t>
      </w:r>
      <w:r>
        <w:rPr>
          <w:rFonts w:ascii="Arial" w:eastAsia="Arial" w:hAnsi="Arial" w:cs="Arial"/>
          <w:sz w:val="24"/>
          <w:szCs w:val="24"/>
        </w:rPr>
        <w:tab/>
        <w:t xml:space="preserve"> </w:t>
      </w:r>
      <w:r>
        <w:rPr>
          <w:rFonts w:ascii="Arial" w:eastAsia="Arial" w:hAnsi="Arial" w:cs="Arial"/>
          <w:sz w:val="24"/>
          <w:szCs w:val="24"/>
        </w:rPr>
        <w:tab/>
        <w:t>Materiales y útiles de enseñanza.</w:t>
      </w:r>
    </w:p>
    <w:p w14:paraId="47FC851E" w14:textId="77777777" w:rsidR="00B3100B" w:rsidRDefault="00B3100B">
      <w:pPr>
        <w:spacing w:after="0" w:line="360" w:lineRule="auto"/>
        <w:jc w:val="both"/>
        <w:rPr>
          <w:rFonts w:ascii="Arial" w:eastAsia="Arial" w:hAnsi="Arial" w:cs="Arial"/>
          <w:sz w:val="24"/>
          <w:szCs w:val="24"/>
        </w:rPr>
      </w:pPr>
    </w:p>
    <w:p w14:paraId="3D8BB4FA"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lastRenderedPageBreak/>
        <w:t xml:space="preserve">2200 </w:t>
      </w:r>
      <w:r>
        <w:rPr>
          <w:rFonts w:ascii="Arial" w:eastAsia="Arial" w:hAnsi="Arial" w:cs="Arial"/>
          <w:b/>
          <w:sz w:val="24"/>
          <w:szCs w:val="24"/>
        </w:rPr>
        <w:tab/>
        <w:t>ALIMENTOS Y UTENSILIOS</w:t>
      </w:r>
    </w:p>
    <w:p w14:paraId="33AAB5EF" w14:textId="77777777" w:rsidR="00B3100B" w:rsidRDefault="00B3100B">
      <w:pPr>
        <w:spacing w:after="0" w:line="360" w:lineRule="auto"/>
        <w:jc w:val="both"/>
        <w:rPr>
          <w:rFonts w:ascii="Arial" w:eastAsia="Arial" w:hAnsi="Arial" w:cs="Arial"/>
          <w:b/>
          <w:sz w:val="24"/>
          <w:szCs w:val="24"/>
        </w:rPr>
      </w:pPr>
    </w:p>
    <w:p w14:paraId="371266D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221</w:t>
      </w:r>
      <w:r>
        <w:rPr>
          <w:rFonts w:ascii="Arial" w:eastAsia="Arial" w:hAnsi="Arial" w:cs="Arial"/>
          <w:sz w:val="24"/>
          <w:szCs w:val="24"/>
        </w:rPr>
        <w:tab/>
        <w:t xml:space="preserve"> </w:t>
      </w:r>
      <w:r>
        <w:rPr>
          <w:rFonts w:ascii="Arial" w:eastAsia="Arial" w:hAnsi="Arial" w:cs="Arial"/>
          <w:sz w:val="24"/>
          <w:szCs w:val="24"/>
        </w:rPr>
        <w:tab/>
        <w:t>Productos alimenticios para personas.</w:t>
      </w:r>
    </w:p>
    <w:p w14:paraId="580132B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223</w:t>
      </w:r>
      <w:r>
        <w:rPr>
          <w:rFonts w:ascii="Arial" w:eastAsia="Arial" w:hAnsi="Arial" w:cs="Arial"/>
          <w:sz w:val="24"/>
          <w:szCs w:val="24"/>
        </w:rPr>
        <w:tab/>
        <w:t xml:space="preserve"> </w:t>
      </w:r>
      <w:r>
        <w:rPr>
          <w:rFonts w:ascii="Arial" w:eastAsia="Arial" w:hAnsi="Arial" w:cs="Arial"/>
          <w:sz w:val="24"/>
          <w:szCs w:val="24"/>
        </w:rPr>
        <w:tab/>
        <w:t>Utensilios para el servicio de alimentación.</w:t>
      </w:r>
    </w:p>
    <w:p w14:paraId="41031E59" w14:textId="77777777" w:rsidR="00B3100B" w:rsidRDefault="00B3100B">
      <w:pPr>
        <w:spacing w:after="0" w:line="360" w:lineRule="auto"/>
        <w:jc w:val="both"/>
        <w:rPr>
          <w:rFonts w:ascii="Arial" w:eastAsia="Arial" w:hAnsi="Arial" w:cs="Arial"/>
          <w:sz w:val="24"/>
          <w:szCs w:val="24"/>
        </w:rPr>
      </w:pPr>
    </w:p>
    <w:p w14:paraId="2FB018F2"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2300 </w:t>
      </w:r>
      <w:r>
        <w:rPr>
          <w:rFonts w:ascii="Arial" w:eastAsia="Arial" w:hAnsi="Arial" w:cs="Arial"/>
          <w:b/>
          <w:sz w:val="24"/>
          <w:szCs w:val="24"/>
        </w:rPr>
        <w:tab/>
        <w:t>MATERIAS PRIMAS Y MATERIALES DE PRODUCCIÓN</w:t>
      </w:r>
    </w:p>
    <w:p w14:paraId="11B9C2E0" w14:textId="77777777" w:rsidR="00B3100B" w:rsidRDefault="00B3100B">
      <w:pPr>
        <w:spacing w:after="0" w:line="360" w:lineRule="auto"/>
        <w:jc w:val="both"/>
        <w:rPr>
          <w:rFonts w:ascii="Arial" w:eastAsia="Arial" w:hAnsi="Arial" w:cs="Arial"/>
          <w:sz w:val="24"/>
          <w:szCs w:val="24"/>
        </w:rPr>
      </w:pPr>
    </w:p>
    <w:p w14:paraId="1E75BF61"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235 </w:t>
      </w:r>
      <w:r>
        <w:rPr>
          <w:rFonts w:ascii="Arial" w:eastAsia="Arial" w:hAnsi="Arial" w:cs="Arial"/>
          <w:sz w:val="24"/>
          <w:szCs w:val="24"/>
        </w:rPr>
        <w:tab/>
        <w:t>Productos químicos, farmacéuticos y de laboratorio adquiridos como materia prima.</w:t>
      </w:r>
    </w:p>
    <w:p w14:paraId="263BA1F7" w14:textId="77777777" w:rsidR="00B3100B" w:rsidRDefault="00B3100B">
      <w:pPr>
        <w:spacing w:after="0" w:line="360" w:lineRule="auto"/>
        <w:jc w:val="both"/>
        <w:rPr>
          <w:rFonts w:ascii="Arial" w:eastAsia="Arial" w:hAnsi="Arial" w:cs="Arial"/>
          <w:sz w:val="24"/>
          <w:szCs w:val="24"/>
        </w:rPr>
      </w:pPr>
    </w:p>
    <w:p w14:paraId="58C13D45"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2400 </w:t>
      </w:r>
      <w:r>
        <w:rPr>
          <w:rFonts w:ascii="Arial" w:eastAsia="Arial" w:hAnsi="Arial" w:cs="Arial"/>
          <w:b/>
          <w:sz w:val="24"/>
          <w:szCs w:val="24"/>
        </w:rPr>
        <w:tab/>
        <w:t>MATERIALES Y ARTÍCULOS DE CONSTRUCCIÓN Y REPARACIÓN</w:t>
      </w:r>
    </w:p>
    <w:p w14:paraId="08587748" w14:textId="77777777" w:rsidR="00B3100B" w:rsidRDefault="00B3100B">
      <w:pPr>
        <w:spacing w:after="0" w:line="360" w:lineRule="auto"/>
        <w:jc w:val="both"/>
        <w:rPr>
          <w:rFonts w:ascii="Arial" w:eastAsia="Arial" w:hAnsi="Arial" w:cs="Arial"/>
          <w:b/>
          <w:sz w:val="24"/>
          <w:szCs w:val="24"/>
        </w:rPr>
      </w:pPr>
    </w:p>
    <w:p w14:paraId="44E4B84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241</w:t>
      </w:r>
      <w:r>
        <w:rPr>
          <w:rFonts w:ascii="Arial" w:eastAsia="Arial" w:hAnsi="Arial" w:cs="Arial"/>
          <w:sz w:val="24"/>
          <w:szCs w:val="24"/>
        </w:rPr>
        <w:tab/>
        <w:t xml:space="preserve"> </w:t>
      </w:r>
      <w:r>
        <w:rPr>
          <w:rFonts w:ascii="Arial" w:eastAsia="Arial" w:hAnsi="Arial" w:cs="Arial"/>
          <w:sz w:val="24"/>
          <w:szCs w:val="24"/>
        </w:rPr>
        <w:tab/>
        <w:t>Productos minerales no metálicos.</w:t>
      </w:r>
    </w:p>
    <w:p w14:paraId="157D912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242</w:t>
      </w:r>
      <w:r>
        <w:rPr>
          <w:rFonts w:ascii="Arial" w:eastAsia="Arial" w:hAnsi="Arial" w:cs="Arial"/>
          <w:sz w:val="24"/>
          <w:szCs w:val="24"/>
        </w:rPr>
        <w:tab/>
        <w:t xml:space="preserve"> </w:t>
      </w:r>
      <w:r>
        <w:rPr>
          <w:rFonts w:ascii="Arial" w:eastAsia="Arial" w:hAnsi="Arial" w:cs="Arial"/>
          <w:sz w:val="24"/>
          <w:szCs w:val="24"/>
        </w:rPr>
        <w:tab/>
        <w:t>Cemento y productos de concreto.</w:t>
      </w:r>
    </w:p>
    <w:p w14:paraId="0D370C9F"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243</w:t>
      </w:r>
      <w:r>
        <w:rPr>
          <w:rFonts w:ascii="Arial" w:eastAsia="Arial" w:hAnsi="Arial" w:cs="Arial"/>
          <w:sz w:val="24"/>
          <w:szCs w:val="24"/>
        </w:rPr>
        <w:tab/>
        <w:t xml:space="preserve"> </w:t>
      </w:r>
      <w:r>
        <w:rPr>
          <w:rFonts w:ascii="Arial" w:eastAsia="Arial" w:hAnsi="Arial" w:cs="Arial"/>
          <w:sz w:val="24"/>
          <w:szCs w:val="24"/>
        </w:rPr>
        <w:tab/>
        <w:t>Cal, yeso y productos de yeso.</w:t>
      </w:r>
    </w:p>
    <w:p w14:paraId="13EBD5C1"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244</w:t>
      </w:r>
      <w:r>
        <w:rPr>
          <w:rFonts w:ascii="Arial" w:eastAsia="Arial" w:hAnsi="Arial" w:cs="Arial"/>
          <w:sz w:val="24"/>
          <w:szCs w:val="24"/>
        </w:rPr>
        <w:tab/>
        <w:t xml:space="preserve"> </w:t>
      </w:r>
      <w:r>
        <w:rPr>
          <w:rFonts w:ascii="Arial" w:eastAsia="Arial" w:hAnsi="Arial" w:cs="Arial"/>
          <w:sz w:val="24"/>
          <w:szCs w:val="24"/>
        </w:rPr>
        <w:tab/>
        <w:t>Madera y productos de madera.</w:t>
      </w:r>
    </w:p>
    <w:p w14:paraId="5974041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245</w:t>
      </w:r>
      <w:r>
        <w:rPr>
          <w:rFonts w:ascii="Arial" w:eastAsia="Arial" w:hAnsi="Arial" w:cs="Arial"/>
          <w:sz w:val="24"/>
          <w:szCs w:val="24"/>
        </w:rPr>
        <w:tab/>
        <w:t xml:space="preserve"> </w:t>
      </w:r>
      <w:r>
        <w:rPr>
          <w:rFonts w:ascii="Arial" w:eastAsia="Arial" w:hAnsi="Arial" w:cs="Arial"/>
          <w:sz w:val="24"/>
          <w:szCs w:val="24"/>
        </w:rPr>
        <w:tab/>
        <w:t>Vidrio y productos de vidrio.</w:t>
      </w:r>
    </w:p>
    <w:p w14:paraId="52CE8C7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246</w:t>
      </w:r>
      <w:r>
        <w:rPr>
          <w:rFonts w:ascii="Arial" w:eastAsia="Arial" w:hAnsi="Arial" w:cs="Arial"/>
          <w:sz w:val="24"/>
          <w:szCs w:val="24"/>
        </w:rPr>
        <w:tab/>
        <w:t xml:space="preserve"> </w:t>
      </w:r>
      <w:r>
        <w:rPr>
          <w:rFonts w:ascii="Arial" w:eastAsia="Arial" w:hAnsi="Arial" w:cs="Arial"/>
          <w:sz w:val="24"/>
          <w:szCs w:val="24"/>
        </w:rPr>
        <w:tab/>
        <w:t>Material eléctrico y electrónico.</w:t>
      </w:r>
    </w:p>
    <w:p w14:paraId="58EEEF4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247</w:t>
      </w:r>
      <w:r>
        <w:rPr>
          <w:rFonts w:ascii="Arial" w:eastAsia="Arial" w:hAnsi="Arial" w:cs="Arial"/>
          <w:sz w:val="24"/>
          <w:szCs w:val="24"/>
        </w:rPr>
        <w:tab/>
        <w:t xml:space="preserve"> </w:t>
      </w:r>
      <w:r>
        <w:rPr>
          <w:rFonts w:ascii="Arial" w:eastAsia="Arial" w:hAnsi="Arial" w:cs="Arial"/>
          <w:sz w:val="24"/>
          <w:szCs w:val="24"/>
        </w:rPr>
        <w:tab/>
        <w:t>Artículos metálicos para la construcción.</w:t>
      </w:r>
    </w:p>
    <w:p w14:paraId="615EF01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248</w:t>
      </w:r>
      <w:r>
        <w:rPr>
          <w:rFonts w:ascii="Arial" w:eastAsia="Arial" w:hAnsi="Arial" w:cs="Arial"/>
          <w:sz w:val="24"/>
          <w:szCs w:val="24"/>
        </w:rPr>
        <w:tab/>
        <w:t xml:space="preserve"> </w:t>
      </w:r>
      <w:r>
        <w:rPr>
          <w:rFonts w:ascii="Arial" w:eastAsia="Arial" w:hAnsi="Arial" w:cs="Arial"/>
          <w:sz w:val="24"/>
          <w:szCs w:val="24"/>
        </w:rPr>
        <w:tab/>
        <w:t>Materiales complementarios.</w:t>
      </w:r>
    </w:p>
    <w:p w14:paraId="122D155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249</w:t>
      </w:r>
      <w:r>
        <w:rPr>
          <w:rFonts w:ascii="Arial" w:eastAsia="Arial" w:hAnsi="Arial" w:cs="Arial"/>
          <w:sz w:val="24"/>
          <w:szCs w:val="24"/>
        </w:rPr>
        <w:tab/>
        <w:t xml:space="preserve"> </w:t>
      </w:r>
      <w:r>
        <w:rPr>
          <w:rFonts w:ascii="Arial" w:eastAsia="Arial" w:hAnsi="Arial" w:cs="Arial"/>
          <w:sz w:val="24"/>
          <w:szCs w:val="24"/>
        </w:rPr>
        <w:tab/>
        <w:t>Otros materiales y artículos de construcción y reparación.</w:t>
      </w:r>
    </w:p>
    <w:p w14:paraId="6697AD66" w14:textId="77777777" w:rsidR="00B3100B" w:rsidRDefault="00B3100B">
      <w:pPr>
        <w:spacing w:after="0" w:line="360" w:lineRule="auto"/>
        <w:jc w:val="both"/>
        <w:rPr>
          <w:rFonts w:ascii="Arial" w:eastAsia="Arial" w:hAnsi="Arial" w:cs="Arial"/>
          <w:sz w:val="24"/>
          <w:szCs w:val="24"/>
        </w:rPr>
      </w:pPr>
    </w:p>
    <w:p w14:paraId="63E40E40"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2500 </w:t>
      </w:r>
      <w:r>
        <w:rPr>
          <w:rFonts w:ascii="Arial" w:eastAsia="Arial" w:hAnsi="Arial" w:cs="Arial"/>
          <w:b/>
          <w:sz w:val="24"/>
          <w:szCs w:val="24"/>
        </w:rPr>
        <w:tab/>
        <w:t>PRODUCTOS QUÍMICOS, FARMACÉUTICOS Y DE LABORATORIO</w:t>
      </w:r>
    </w:p>
    <w:p w14:paraId="3F03922E" w14:textId="77777777" w:rsidR="00B3100B" w:rsidRDefault="00B3100B">
      <w:pPr>
        <w:spacing w:after="0" w:line="360" w:lineRule="auto"/>
        <w:jc w:val="both"/>
        <w:rPr>
          <w:rFonts w:ascii="Arial" w:eastAsia="Arial" w:hAnsi="Arial" w:cs="Arial"/>
          <w:b/>
          <w:sz w:val="24"/>
          <w:szCs w:val="24"/>
        </w:rPr>
      </w:pPr>
    </w:p>
    <w:p w14:paraId="070BBBE4"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251</w:t>
      </w:r>
      <w:r>
        <w:rPr>
          <w:rFonts w:ascii="Arial" w:eastAsia="Arial" w:hAnsi="Arial" w:cs="Arial"/>
          <w:sz w:val="24"/>
          <w:szCs w:val="24"/>
        </w:rPr>
        <w:tab/>
        <w:t xml:space="preserve"> </w:t>
      </w:r>
      <w:r>
        <w:rPr>
          <w:rFonts w:ascii="Arial" w:eastAsia="Arial" w:hAnsi="Arial" w:cs="Arial"/>
          <w:sz w:val="24"/>
          <w:szCs w:val="24"/>
        </w:rPr>
        <w:tab/>
        <w:t>Productos químicos básicos.</w:t>
      </w:r>
    </w:p>
    <w:p w14:paraId="6833D0C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252</w:t>
      </w:r>
      <w:r>
        <w:rPr>
          <w:rFonts w:ascii="Arial" w:eastAsia="Arial" w:hAnsi="Arial" w:cs="Arial"/>
          <w:sz w:val="24"/>
          <w:szCs w:val="24"/>
        </w:rPr>
        <w:tab/>
        <w:t xml:space="preserve"> </w:t>
      </w:r>
      <w:r>
        <w:rPr>
          <w:rFonts w:ascii="Arial" w:eastAsia="Arial" w:hAnsi="Arial" w:cs="Arial"/>
          <w:sz w:val="24"/>
          <w:szCs w:val="24"/>
        </w:rPr>
        <w:tab/>
        <w:t>Fertilizantes, pesticidas y otros agroquímicos.</w:t>
      </w:r>
    </w:p>
    <w:p w14:paraId="26DC351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253</w:t>
      </w:r>
      <w:r>
        <w:rPr>
          <w:rFonts w:ascii="Arial" w:eastAsia="Arial" w:hAnsi="Arial" w:cs="Arial"/>
          <w:sz w:val="24"/>
          <w:szCs w:val="24"/>
        </w:rPr>
        <w:tab/>
        <w:t xml:space="preserve"> </w:t>
      </w:r>
      <w:r>
        <w:rPr>
          <w:rFonts w:ascii="Arial" w:eastAsia="Arial" w:hAnsi="Arial" w:cs="Arial"/>
          <w:sz w:val="24"/>
          <w:szCs w:val="24"/>
        </w:rPr>
        <w:tab/>
        <w:t>Medicinas y productos farmacéuticos.</w:t>
      </w:r>
    </w:p>
    <w:p w14:paraId="68EC5C16"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254</w:t>
      </w:r>
      <w:r>
        <w:rPr>
          <w:rFonts w:ascii="Arial" w:eastAsia="Arial" w:hAnsi="Arial" w:cs="Arial"/>
          <w:sz w:val="24"/>
          <w:szCs w:val="24"/>
        </w:rPr>
        <w:tab/>
        <w:t xml:space="preserve"> </w:t>
      </w:r>
      <w:r>
        <w:rPr>
          <w:rFonts w:ascii="Arial" w:eastAsia="Arial" w:hAnsi="Arial" w:cs="Arial"/>
          <w:sz w:val="24"/>
          <w:szCs w:val="24"/>
        </w:rPr>
        <w:tab/>
        <w:t>Materiales, accesorios y suministros médicos.</w:t>
      </w:r>
    </w:p>
    <w:p w14:paraId="4E959773"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255</w:t>
      </w:r>
      <w:r>
        <w:rPr>
          <w:rFonts w:ascii="Arial" w:eastAsia="Arial" w:hAnsi="Arial" w:cs="Arial"/>
          <w:sz w:val="24"/>
          <w:szCs w:val="24"/>
        </w:rPr>
        <w:tab/>
        <w:t xml:space="preserve"> </w:t>
      </w:r>
      <w:r>
        <w:rPr>
          <w:rFonts w:ascii="Arial" w:eastAsia="Arial" w:hAnsi="Arial" w:cs="Arial"/>
          <w:sz w:val="24"/>
          <w:szCs w:val="24"/>
        </w:rPr>
        <w:tab/>
        <w:t>Materiales, accesorios y suministros de laboratorio.</w:t>
      </w:r>
    </w:p>
    <w:p w14:paraId="5BE0005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256</w:t>
      </w:r>
      <w:r>
        <w:rPr>
          <w:rFonts w:ascii="Arial" w:eastAsia="Arial" w:hAnsi="Arial" w:cs="Arial"/>
          <w:sz w:val="24"/>
          <w:szCs w:val="24"/>
        </w:rPr>
        <w:tab/>
        <w:t xml:space="preserve"> </w:t>
      </w:r>
      <w:r>
        <w:rPr>
          <w:rFonts w:ascii="Arial" w:eastAsia="Arial" w:hAnsi="Arial" w:cs="Arial"/>
          <w:sz w:val="24"/>
          <w:szCs w:val="24"/>
        </w:rPr>
        <w:tab/>
        <w:t>Fibras sintéticas, hules, plásticos y derivados.</w:t>
      </w:r>
    </w:p>
    <w:p w14:paraId="3B7A53EA"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259</w:t>
      </w:r>
      <w:r>
        <w:rPr>
          <w:rFonts w:ascii="Arial" w:eastAsia="Arial" w:hAnsi="Arial" w:cs="Arial"/>
          <w:sz w:val="24"/>
          <w:szCs w:val="24"/>
        </w:rPr>
        <w:tab/>
        <w:t xml:space="preserve"> </w:t>
      </w:r>
      <w:r>
        <w:rPr>
          <w:rFonts w:ascii="Arial" w:eastAsia="Arial" w:hAnsi="Arial" w:cs="Arial"/>
          <w:sz w:val="24"/>
          <w:szCs w:val="24"/>
        </w:rPr>
        <w:tab/>
        <w:t>Otros productos químicos.</w:t>
      </w:r>
    </w:p>
    <w:p w14:paraId="5EF1FBF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lastRenderedPageBreak/>
        <w:t>262</w:t>
      </w:r>
      <w:r>
        <w:rPr>
          <w:rFonts w:ascii="Arial" w:eastAsia="Arial" w:hAnsi="Arial" w:cs="Arial"/>
          <w:sz w:val="24"/>
          <w:szCs w:val="24"/>
        </w:rPr>
        <w:tab/>
      </w:r>
      <w:r>
        <w:rPr>
          <w:rFonts w:ascii="Arial" w:eastAsia="Arial" w:hAnsi="Arial" w:cs="Arial"/>
          <w:sz w:val="24"/>
          <w:szCs w:val="24"/>
        </w:rPr>
        <w:tab/>
        <w:t>Carbón y sus derivados.</w:t>
      </w:r>
    </w:p>
    <w:p w14:paraId="045C2945" w14:textId="77777777" w:rsidR="00B3100B" w:rsidRDefault="00B3100B">
      <w:pPr>
        <w:spacing w:after="0" w:line="360" w:lineRule="auto"/>
        <w:jc w:val="both"/>
        <w:rPr>
          <w:rFonts w:ascii="Arial" w:eastAsia="Arial" w:hAnsi="Arial" w:cs="Arial"/>
          <w:sz w:val="24"/>
          <w:szCs w:val="24"/>
        </w:rPr>
      </w:pPr>
    </w:p>
    <w:p w14:paraId="5EA7FD2D"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2700 </w:t>
      </w:r>
      <w:r>
        <w:rPr>
          <w:rFonts w:ascii="Arial" w:eastAsia="Arial" w:hAnsi="Arial" w:cs="Arial"/>
          <w:b/>
          <w:sz w:val="24"/>
          <w:szCs w:val="24"/>
        </w:rPr>
        <w:tab/>
        <w:t>VESTUARIO, BLANCOS, PRENDAS DE PROTECCIÓN Y ARTÍCULOS DEPORTIVOS</w:t>
      </w:r>
    </w:p>
    <w:p w14:paraId="6DA8A1A1" w14:textId="77777777" w:rsidR="00B3100B" w:rsidRDefault="00B3100B">
      <w:pPr>
        <w:spacing w:after="0" w:line="360" w:lineRule="auto"/>
        <w:jc w:val="both"/>
        <w:rPr>
          <w:rFonts w:ascii="Arial" w:eastAsia="Arial" w:hAnsi="Arial" w:cs="Arial"/>
          <w:b/>
          <w:sz w:val="24"/>
          <w:szCs w:val="24"/>
        </w:rPr>
      </w:pPr>
    </w:p>
    <w:p w14:paraId="794D881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274</w:t>
      </w:r>
      <w:r>
        <w:rPr>
          <w:rFonts w:ascii="Arial" w:eastAsia="Arial" w:hAnsi="Arial" w:cs="Arial"/>
          <w:sz w:val="24"/>
          <w:szCs w:val="24"/>
        </w:rPr>
        <w:tab/>
        <w:t xml:space="preserve"> </w:t>
      </w:r>
      <w:r>
        <w:rPr>
          <w:rFonts w:ascii="Arial" w:eastAsia="Arial" w:hAnsi="Arial" w:cs="Arial"/>
          <w:sz w:val="24"/>
          <w:szCs w:val="24"/>
        </w:rPr>
        <w:tab/>
        <w:t>Productos textiles.</w:t>
      </w:r>
    </w:p>
    <w:p w14:paraId="2E6B864B" w14:textId="77777777" w:rsidR="00B3100B" w:rsidRDefault="00B3100B">
      <w:pPr>
        <w:spacing w:after="0" w:line="360" w:lineRule="auto"/>
        <w:jc w:val="both"/>
        <w:rPr>
          <w:rFonts w:ascii="Arial" w:eastAsia="Arial" w:hAnsi="Arial" w:cs="Arial"/>
          <w:sz w:val="24"/>
          <w:szCs w:val="24"/>
        </w:rPr>
      </w:pPr>
    </w:p>
    <w:p w14:paraId="6E0BC947"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2900 </w:t>
      </w:r>
      <w:r>
        <w:rPr>
          <w:rFonts w:ascii="Arial" w:eastAsia="Arial" w:hAnsi="Arial" w:cs="Arial"/>
          <w:b/>
          <w:sz w:val="24"/>
          <w:szCs w:val="24"/>
        </w:rPr>
        <w:tab/>
        <w:t>HERRAMIENTAS, REFACCIONES Y ACCESORIOS MENORES</w:t>
      </w:r>
    </w:p>
    <w:p w14:paraId="5535A76C" w14:textId="77777777" w:rsidR="00B3100B" w:rsidRDefault="00B3100B">
      <w:pPr>
        <w:spacing w:after="0" w:line="360" w:lineRule="auto"/>
        <w:jc w:val="both"/>
        <w:rPr>
          <w:rFonts w:ascii="Arial" w:eastAsia="Arial" w:hAnsi="Arial" w:cs="Arial"/>
          <w:b/>
          <w:sz w:val="24"/>
          <w:szCs w:val="24"/>
        </w:rPr>
      </w:pPr>
    </w:p>
    <w:p w14:paraId="0664B32E"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291</w:t>
      </w:r>
      <w:r>
        <w:rPr>
          <w:rFonts w:ascii="Arial" w:eastAsia="Arial" w:hAnsi="Arial" w:cs="Arial"/>
          <w:sz w:val="24"/>
          <w:szCs w:val="24"/>
        </w:rPr>
        <w:tab/>
        <w:t xml:space="preserve"> </w:t>
      </w:r>
      <w:r>
        <w:rPr>
          <w:rFonts w:ascii="Arial" w:eastAsia="Arial" w:hAnsi="Arial" w:cs="Arial"/>
          <w:sz w:val="24"/>
          <w:szCs w:val="24"/>
        </w:rPr>
        <w:tab/>
        <w:t>Herramientas menores.</w:t>
      </w:r>
    </w:p>
    <w:p w14:paraId="603A9020"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295 </w:t>
      </w:r>
      <w:r>
        <w:rPr>
          <w:rFonts w:ascii="Arial" w:eastAsia="Arial" w:hAnsi="Arial" w:cs="Arial"/>
          <w:sz w:val="24"/>
          <w:szCs w:val="24"/>
        </w:rPr>
        <w:tab/>
        <w:t>Refacciones y accesorios menores de equipo e instrumental médico y de laboratorio.</w:t>
      </w:r>
    </w:p>
    <w:p w14:paraId="41B8001B"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298</w:t>
      </w:r>
      <w:r>
        <w:rPr>
          <w:rFonts w:ascii="Arial" w:eastAsia="Arial" w:hAnsi="Arial" w:cs="Arial"/>
          <w:sz w:val="24"/>
          <w:szCs w:val="24"/>
        </w:rPr>
        <w:tab/>
        <w:t xml:space="preserve"> </w:t>
      </w:r>
      <w:r>
        <w:rPr>
          <w:rFonts w:ascii="Arial" w:eastAsia="Arial" w:hAnsi="Arial" w:cs="Arial"/>
          <w:sz w:val="24"/>
          <w:szCs w:val="24"/>
        </w:rPr>
        <w:tab/>
        <w:t>Refacciones y accesorios menores de maquinaria y otros equipos.</w:t>
      </w:r>
    </w:p>
    <w:p w14:paraId="4AE8D58A" w14:textId="77777777" w:rsidR="00B3100B" w:rsidRDefault="00B3100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sz w:val="24"/>
          <w:szCs w:val="24"/>
        </w:rPr>
      </w:pPr>
    </w:p>
    <w:p w14:paraId="6154DEC8"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3100 </w:t>
      </w:r>
      <w:r>
        <w:rPr>
          <w:rFonts w:ascii="Arial" w:eastAsia="Arial" w:hAnsi="Arial" w:cs="Arial"/>
          <w:b/>
          <w:sz w:val="24"/>
          <w:szCs w:val="24"/>
        </w:rPr>
        <w:tab/>
        <w:t>SERVICIOS BÁSICOS</w:t>
      </w:r>
    </w:p>
    <w:p w14:paraId="0FF37BB8" w14:textId="77777777" w:rsidR="00B3100B" w:rsidRDefault="00B3100B">
      <w:pPr>
        <w:spacing w:after="0" w:line="360" w:lineRule="auto"/>
        <w:jc w:val="both"/>
        <w:rPr>
          <w:rFonts w:ascii="Arial" w:eastAsia="Arial" w:hAnsi="Arial" w:cs="Arial"/>
          <w:b/>
          <w:sz w:val="24"/>
          <w:szCs w:val="24"/>
        </w:rPr>
      </w:pPr>
    </w:p>
    <w:p w14:paraId="0ADE0C40"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318</w:t>
      </w:r>
      <w:r>
        <w:rPr>
          <w:rFonts w:ascii="Arial" w:eastAsia="Arial" w:hAnsi="Arial" w:cs="Arial"/>
          <w:sz w:val="24"/>
          <w:szCs w:val="24"/>
        </w:rPr>
        <w:tab/>
        <w:t xml:space="preserve"> </w:t>
      </w:r>
      <w:r>
        <w:rPr>
          <w:rFonts w:ascii="Arial" w:eastAsia="Arial" w:hAnsi="Arial" w:cs="Arial"/>
          <w:sz w:val="24"/>
          <w:szCs w:val="24"/>
        </w:rPr>
        <w:tab/>
        <w:t>Servicios postales y telegráficos.</w:t>
      </w:r>
    </w:p>
    <w:p w14:paraId="0388B4E4" w14:textId="77777777" w:rsidR="00B3100B" w:rsidRDefault="00B3100B">
      <w:pPr>
        <w:spacing w:after="0" w:line="360" w:lineRule="auto"/>
        <w:jc w:val="both"/>
        <w:rPr>
          <w:rFonts w:ascii="Arial" w:eastAsia="Arial" w:hAnsi="Arial" w:cs="Arial"/>
          <w:sz w:val="24"/>
          <w:szCs w:val="24"/>
        </w:rPr>
      </w:pPr>
    </w:p>
    <w:p w14:paraId="2E9046CD"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3200 </w:t>
      </w:r>
      <w:r>
        <w:rPr>
          <w:rFonts w:ascii="Arial" w:eastAsia="Arial" w:hAnsi="Arial" w:cs="Arial"/>
          <w:b/>
          <w:sz w:val="24"/>
          <w:szCs w:val="24"/>
        </w:rPr>
        <w:tab/>
        <w:t>SERVICIOS DE ARRENDAMIENTO</w:t>
      </w:r>
    </w:p>
    <w:p w14:paraId="6FF8F43F" w14:textId="77777777" w:rsidR="00B3100B" w:rsidRDefault="00B3100B">
      <w:pPr>
        <w:spacing w:after="0" w:line="360" w:lineRule="auto"/>
        <w:jc w:val="both"/>
        <w:rPr>
          <w:rFonts w:ascii="Arial" w:eastAsia="Arial" w:hAnsi="Arial" w:cs="Arial"/>
          <w:b/>
          <w:sz w:val="24"/>
          <w:szCs w:val="24"/>
        </w:rPr>
      </w:pPr>
    </w:p>
    <w:p w14:paraId="3CBF038E"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323 </w:t>
      </w:r>
      <w:r>
        <w:rPr>
          <w:rFonts w:ascii="Arial" w:eastAsia="Arial" w:hAnsi="Arial" w:cs="Arial"/>
          <w:sz w:val="24"/>
          <w:szCs w:val="24"/>
        </w:rPr>
        <w:tab/>
        <w:t>Arrendamiento de mobiliario y equipo de administración, educacional y recreativo.</w:t>
      </w:r>
    </w:p>
    <w:p w14:paraId="06F8435E" w14:textId="77777777" w:rsidR="00B3100B" w:rsidRDefault="00B3100B">
      <w:pPr>
        <w:spacing w:after="0" w:line="360" w:lineRule="auto"/>
        <w:ind w:left="1440" w:hanging="1440"/>
        <w:jc w:val="both"/>
        <w:rPr>
          <w:rFonts w:ascii="Arial" w:eastAsia="Arial" w:hAnsi="Arial" w:cs="Arial"/>
          <w:sz w:val="24"/>
          <w:szCs w:val="24"/>
        </w:rPr>
      </w:pPr>
    </w:p>
    <w:p w14:paraId="7D3D2C62"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3400 </w:t>
      </w:r>
      <w:r>
        <w:rPr>
          <w:rFonts w:ascii="Arial" w:eastAsia="Arial" w:hAnsi="Arial" w:cs="Arial"/>
          <w:b/>
          <w:sz w:val="24"/>
          <w:szCs w:val="24"/>
        </w:rPr>
        <w:tab/>
        <w:t>SERVICIOS FINANCIEROS, BANCARIOS Y COMERCIALES</w:t>
      </w:r>
    </w:p>
    <w:p w14:paraId="2EDCB77E" w14:textId="77777777" w:rsidR="00B3100B" w:rsidRDefault="00B3100B">
      <w:pPr>
        <w:spacing w:after="0" w:line="360" w:lineRule="auto"/>
        <w:jc w:val="both"/>
        <w:rPr>
          <w:rFonts w:ascii="Arial" w:eastAsia="Arial" w:hAnsi="Arial" w:cs="Arial"/>
          <w:b/>
          <w:sz w:val="24"/>
          <w:szCs w:val="24"/>
        </w:rPr>
      </w:pPr>
    </w:p>
    <w:p w14:paraId="64783B68" w14:textId="77777777" w:rsidR="00B3100B" w:rsidRDefault="00890230">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sz w:val="24"/>
          <w:szCs w:val="24"/>
        </w:rPr>
      </w:pPr>
      <w:r>
        <w:rPr>
          <w:rFonts w:ascii="Arial" w:eastAsia="Arial" w:hAnsi="Arial" w:cs="Arial"/>
          <w:sz w:val="24"/>
          <w:szCs w:val="24"/>
        </w:rPr>
        <w:t>341</w:t>
      </w:r>
      <w:r>
        <w:rPr>
          <w:rFonts w:ascii="Arial" w:eastAsia="Arial" w:hAnsi="Arial" w:cs="Arial"/>
          <w:sz w:val="24"/>
          <w:szCs w:val="24"/>
        </w:rPr>
        <w:tab/>
        <w:t xml:space="preserve"> Servicios financieros y bancarios.</w:t>
      </w:r>
    </w:p>
    <w:p w14:paraId="738BEE6D"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346</w:t>
      </w:r>
      <w:r>
        <w:rPr>
          <w:rFonts w:ascii="Arial" w:eastAsia="Arial" w:hAnsi="Arial" w:cs="Arial"/>
          <w:sz w:val="24"/>
          <w:szCs w:val="24"/>
        </w:rPr>
        <w:tab/>
        <w:t xml:space="preserve"> </w:t>
      </w:r>
      <w:r>
        <w:rPr>
          <w:rFonts w:ascii="Arial" w:eastAsia="Arial" w:hAnsi="Arial" w:cs="Arial"/>
          <w:sz w:val="24"/>
          <w:szCs w:val="24"/>
        </w:rPr>
        <w:tab/>
        <w:t>Almacenaje, envase y embalaje.</w:t>
      </w:r>
    </w:p>
    <w:p w14:paraId="5A46D025"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347</w:t>
      </w:r>
      <w:r>
        <w:rPr>
          <w:rFonts w:ascii="Arial" w:eastAsia="Arial" w:hAnsi="Arial" w:cs="Arial"/>
          <w:sz w:val="24"/>
          <w:szCs w:val="24"/>
        </w:rPr>
        <w:tab/>
        <w:t xml:space="preserve"> </w:t>
      </w:r>
      <w:r>
        <w:rPr>
          <w:rFonts w:ascii="Arial" w:eastAsia="Arial" w:hAnsi="Arial" w:cs="Arial"/>
          <w:sz w:val="24"/>
          <w:szCs w:val="24"/>
        </w:rPr>
        <w:tab/>
        <w:t>Fletes y maniobras.</w:t>
      </w:r>
    </w:p>
    <w:p w14:paraId="69AC01B7" w14:textId="77777777" w:rsidR="00B3100B" w:rsidRDefault="00B3100B">
      <w:pPr>
        <w:spacing w:after="0" w:line="360" w:lineRule="auto"/>
        <w:jc w:val="both"/>
        <w:rPr>
          <w:rFonts w:ascii="Arial" w:eastAsia="Arial" w:hAnsi="Arial" w:cs="Arial"/>
          <w:sz w:val="24"/>
          <w:szCs w:val="24"/>
        </w:rPr>
      </w:pPr>
    </w:p>
    <w:p w14:paraId="06CAC75D"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3500</w:t>
      </w:r>
      <w:r>
        <w:rPr>
          <w:rFonts w:ascii="Arial" w:eastAsia="Arial" w:hAnsi="Arial" w:cs="Arial"/>
          <w:b/>
          <w:sz w:val="24"/>
          <w:szCs w:val="24"/>
        </w:rPr>
        <w:tab/>
        <w:t>SERVICIOS DE INSTALACIÓN, REPARACIÓN, MANTENIMIENTO Y CONSERVACIÓN</w:t>
      </w:r>
    </w:p>
    <w:p w14:paraId="2C4EF442" w14:textId="77777777" w:rsidR="00B3100B" w:rsidRDefault="00B3100B">
      <w:pPr>
        <w:spacing w:after="0" w:line="360" w:lineRule="auto"/>
        <w:jc w:val="both"/>
        <w:rPr>
          <w:rFonts w:ascii="Arial" w:eastAsia="Arial" w:hAnsi="Arial" w:cs="Arial"/>
          <w:sz w:val="24"/>
          <w:szCs w:val="24"/>
        </w:rPr>
      </w:pPr>
    </w:p>
    <w:p w14:paraId="6BFD47AA"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 xml:space="preserve">357 </w:t>
      </w:r>
      <w:r>
        <w:rPr>
          <w:rFonts w:ascii="Arial" w:eastAsia="Arial" w:hAnsi="Arial" w:cs="Arial"/>
          <w:sz w:val="24"/>
          <w:szCs w:val="24"/>
        </w:rPr>
        <w:tab/>
        <w:t>Instalación, reparación y mantenimiento de maquinaria, otros equipos y herramientas.</w:t>
      </w:r>
    </w:p>
    <w:p w14:paraId="6EB32DBB" w14:textId="77777777" w:rsidR="00B3100B" w:rsidRDefault="00B3100B">
      <w:pPr>
        <w:spacing w:after="0" w:line="360" w:lineRule="auto"/>
        <w:ind w:left="1440" w:hanging="1440"/>
        <w:jc w:val="both"/>
        <w:rPr>
          <w:rFonts w:ascii="Arial" w:eastAsia="Arial" w:hAnsi="Arial" w:cs="Arial"/>
          <w:sz w:val="24"/>
          <w:szCs w:val="24"/>
        </w:rPr>
      </w:pPr>
    </w:p>
    <w:p w14:paraId="6AEE4B34"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3800 </w:t>
      </w:r>
      <w:r>
        <w:rPr>
          <w:rFonts w:ascii="Arial" w:eastAsia="Arial" w:hAnsi="Arial" w:cs="Arial"/>
          <w:b/>
          <w:sz w:val="24"/>
          <w:szCs w:val="24"/>
        </w:rPr>
        <w:tab/>
        <w:t>SERVICIOS OFICIALES</w:t>
      </w:r>
    </w:p>
    <w:p w14:paraId="52C7F5DD" w14:textId="77777777" w:rsidR="00B3100B" w:rsidRDefault="00B3100B">
      <w:pPr>
        <w:spacing w:after="0" w:line="360" w:lineRule="auto"/>
        <w:ind w:left="708" w:hanging="708"/>
        <w:jc w:val="both"/>
        <w:rPr>
          <w:rFonts w:ascii="Arial" w:eastAsia="Arial" w:hAnsi="Arial" w:cs="Arial"/>
          <w:b/>
          <w:sz w:val="24"/>
          <w:szCs w:val="24"/>
        </w:rPr>
      </w:pPr>
    </w:p>
    <w:p w14:paraId="5C2FEF62"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381</w:t>
      </w:r>
      <w:r>
        <w:rPr>
          <w:rFonts w:ascii="Arial" w:eastAsia="Arial" w:hAnsi="Arial" w:cs="Arial"/>
          <w:sz w:val="24"/>
          <w:szCs w:val="24"/>
        </w:rPr>
        <w:tab/>
        <w:t xml:space="preserve"> </w:t>
      </w:r>
      <w:r>
        <w:rPr>
          <w:rFonts w:ascii="Arial" w:eastAsia="Arial" w:hAnsi="Arial" w:cs="Arial"/>
          <w:sz w:val="24"/>
          <w:szCs w:val="24"/>
        </w:rPr>
        <w:tab/>
        <w:t>Gastos de ceremonial.</w:t>
      </w:r>
    </w:p>
    <w:p w14:paraId="35FF631C"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382</w:t>
      </w:r>
      <w:r>
        <w:rPr>
          <w:rFonts w:ascii="Arial" w:eastAsia="Arial" w:hAnsi="Arial" w:cs="Arial"/>
          <w:sz w:val="24"/>
          <w:szCs w:val="24"/>
        </w:rPr>
        <w:tab/>
        <w:t xml:space="preserve"> </w:t>
      </w:r>
      <w:r>
        <w:rPr>
          <w:rFonts w:ascii="Arial" w:eastAsia="Arial" w:hAnsi="Arial" w:cs="Arial"/>
          <w:sz w:val="24"/>
          <w:szCs w:val="24"/>
        </w:rPr>
        <w:tab/>
        <w:t>Gastos de orden social y cultural.</w:t>
      </w:r>
    </w:p>
    <w:p w14:paraId="218A0137" w14:textId="77777777" w:rsidR="00B3100B" w:rsidRDefault="00890230">
      <w:pPr>
        <w:spacing w:after="0" w:line="360" w:lineRule="auto"/>
        <w:jc w:val="both"/>
        <w:rPr>
          <w:rFonts w:ascii="Arial" w:eastAsia="Arial" w:hAnsi="Arial" w:cs="Arial"/>
          <w:sz w:val="24"/>
          <w:szCs w:val="24"/>
        </w:rPr>
      </w:pPr>
      <w:r>
        <w:rPr>
          <w:rFonts w:ascii="Arial" w:eastAsia="Arial" w:hAnsi="Arial" w:cs="Arial"/>
          <w:sz w:val="24"/>
          <w:szCs w:val="24"/>
        </w:rPr>
        <w:t>383</w:t>
      </w:r>
      <w:r>
        <w:rPr>
          <w:rFonts w:ascii="Arial" w:eastAsia="Arial" w:hAnsi="Arial" w:cs="Arial"/>
          <w:sz w:val="24"/>
          <w:szCs w:val="24"/>
        </w:rPr>
        <w:tab/>
        <w:t xml:space="preserve"> </w:t>
      </w:r>
      <w:r>
        <w:rPr>
          <w:rFonts w:ascii="Arial" w:eastAsia="Arial" w:hAnsi="Arial" w:cs="Arial"/>
          <w:sz w:val="24"/>
          <w:szCs w:val="24"/>
        </w:rPr>
        <w:tab/>
        <w:t>Congresos y convenciones.</w:t>
      </w:r>
    </w:p>
    <w:p w14:paraId="465D5EDE" w14:textId="77777777" w:rsidR="00B3100B" w:rsidRDefault="00890230">
      <w:pPr>
        <w:spacing w:after="0"/>
        <w:rPr>
          <w:rFonts w:ascii="Arial" w:eastAsia="Arial" w:hAnsi="Arial" w:cs="Arial"/>
          <w:sz w:val="24"/>
          <w:szCs w:val="24"/>
        </w:rPr>
      </w:pPr>
      <w:r>
        <w:rPr>
          <w:rFonts w:ascii="Arial" w:eastAsia="Arial" w:hAnsi="Arial" w:cs="Arial"/>
          <w:sz w:val="24"/>
          <w:szCs w:val="24"/>
        </w:rPr>
        <w:t>384</w:t>
      </w:r>
      <w:r>
        <w:rPr>
          <w:rFonts w:ascii="Arial" w:eastAsia="Arial" w:hAnsi="Arial" w:cs="Arial"/>
          <w:sz w:val="24"/>
          <w:szCs w:val="24"/>
        </w:rPr>
        <w:tab/>
        <w:t xml:space="preserve"> </w:t>
      </w:r>
      <w:r>
        <w:rPr>
          <w:rFonts w:ascii="Arial" w:eastAsia="Arial" w:hAnsi="Arial" w:cs="Arial"/>
          <w:sz w:val="24"/>
          <w:szCs w:val="24"/>
        </w:rPr>
        <w:tab/>
        <w:t>Exposiciones</w:t>
      </w:r>
    </w:p>
    <w:p w14:paraId="070D33DB" w14:textId="77777777" w:rsidR="00B3100B" w:rsidRDefault="00890230">
      <w:pPr>
        <w:spacing w:after="0"/>
        <w:rPr>
          <w:rFonts w:ascii="Arial" w:eastAsia="Arial" w:hAnsi="Arial" w:cs="Arial"/>
          <w:sz w:val="24"/>
          <w:szCs w:val="24"/>
        </w:rPr>
      </w:pPr>
      <w:r>
        <w:rPr>
          <w:rFonts w:ascii="Arial" w:eastAsia="Arial" w:hAnsi="Arial" w:cs="Arial"/>
          <w:sz w:val="24"/>
          <w:szCs w:val="24"/>
        </w:rPr>
        <w:t>385</w:t>
      </w:r>
      <w:r>
        <w:rPr>
          <w:rFonts w:ascii="Arial" w:eastAsia="Arial" w:hAnsi="Arial" w:cs="Arial"/>
          <w:sz w:val="24"/>
          <w:szCs w:val="24"/>
        </w:rPr>
        <w:tab/>
        <w:t xml:space="preserve"> </w:t>
      </w:r>
      <w:r>
        <w:rPr>
          <w:rFonts w:ascii="Arial" w:eastAsia="Arial" w:hAnsi="Arial" w:cs="Arial"/>
          <w:sz w:val="24"/>
          <w:szCs w:val="24"/>
        </w:rPr>
        <w:tab/>
        <w:t>Gastos de representación.</w:t>
      </w:r>
    </w:p>
    <w:p w14:paraId="208B1DCB" w14:textId="77777777" w:rsidR="00B3100B" w:rsidRDefault="00890230">
      <w:pPr>
        <w:spacing w:after="0" w:line="360" w:lineRule="auto"/>
        <w:jc w:val="both"/>
        <w:rPr>
          <w:rFonts w:ascii="Arial" w:eastAsia="Arial" w:hAnsi="Arial" w:cs="Arial"/>
          <w:b/>
          <w:sz w:val="24"/>
          <w:szCs w:val="24"/>
        </w:rPr>
      </w:pPr>
      <w:r>
        <w:rPr>
          <w:rFonts w:ascii="Arial" w:eastAsia="Arial" w:hAnsi="Arial" w:cs="Arial"/>
          <w:b/>
          <w:sz w:val="24"/>
          <w:szCs w:val="24"/>
        </w:rPr>
        <w:t xml:space="preserve">3900 </w:t>
      </w:r>
      <w:r>
        <w:rPr>
          <w:rFonts w:ascii="Arial" w:eastAsia="Arial" w:hAnsi="Arial" w:cs="Arial"/>
          <w:b/>
          <w:sz w:val="24"/>
          <w:szCs w:val="24"/>
        </w:rPr>
        <w:tab/>
      </w:r>
      <w:r>
        <w:rPr>
          <w:rFonts w:ascii="Arial" w:eastAsia="Arial" w:hAnsi="Arial" w:cs="Arial"/>
          <w:b/>
          <w:sz w:val="24"/>
          <w:szCs w:val="24"/>
        </w:rPr>
        <w:tab/>
        <w:t>OTROS SERVICIOS GENERALES</w:t>
      </w:r>
    </w:p>
    <w:p w14:paraId="1402C84B" w14:textId="77777777" w:rsidR="00B3100B" w:rsidRDefault="00B3100B">
      <w:pPr>
        <w:spacing w:after="0" w:line="360" w:lineRule="auto"/>
        <w:ind w:left="1440" w:hanging="1440"/>
        <w:jc w:val="both"/>
        <w:rPr>
          <w:rFonts w:ascii="Arial" w:eastAsia="Arial" w:hAnsi="Arial" w:cs="Arial"/>
          <w:sz w:val="24"/>
          <w:szCs w:val="24"/>
        </w:rPr>
      </w:pPr>
    </w:p>
    <w:p w14:paraId="49CAAD07" w14:textId="77777777" w:rsidR="00B3100B" w:rsidRDefault="00890230">
      <w:pPr>
        <w:spacing w:after="0" w:line="360" w:lineRule="auto"/>
        <w:ind w:left="1440" w:hanging="1440"/>
        <w:jc w:val="both"/>
        <w:rPr>
          <w:rFonts w:ascii="Arial" w:eastAsia="Arial" w:hAnsi="Arial" w:cs="Arial"/>
          <w:sz w:val="24"/>
          <w:szCs w:val="24"/>
        </w:rPr>
      </w:pPr>
      <w:r>
        <w:rPr>
          <w:rFonts w:ascii="Arial" w:eastAsia="Arial" w:hAnsi="Arial" w:cs="Arial"/>
          <w:sz w:val="24"/>
          <w:szCs w:val="24"/>
        </w:rPr>
        <w:t>392</w:t>
      </w:r>
      <w:r>
        <w:rPr>
          <w:rFonts w:ascii="Arial" w:eastAsia="Arial" w:hAnsi="Arial" w:cs="Arial"/>
          <w:sz w:val="24"/>
          <w:szCs w:val="24"/>
        </w:rPr>
        <w:tab/>
        <w:t>Impuestos y Derechos.</w:t>
      </w:r>
    </w:p>
    <w:p w14:paraId="7F5CBFD4" w14:textId="77777777" w:rsidR="00B3100B" w:rsidRDefault="00B3100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rPr>
      </w:pPr>
    </w:p>
    <w:p w14:paraId="24382380" w14:textId="77777777" w:rsidR="00B3100B" w:rsidRDefault="00890230">
      <w:pPr>
        <w:pBdr>
          <w:top w:val="nil"/>
          <w:left w:val="nil"/>
          <w:bottom w:val="nil"/>
          <w:right w:val="nil"/>
          <w:between w:val="nil"/>
        </w:pBdr>
        <w:spacing w:after="0" w:line="259" w:lineRule="auto"/>
        <w:jc w:val="both"/>
        <w:rPr>
          <w:rFonts w:ascii="Arial" w:eastAsia="Arial" w:hAnsi="Arial" w:cs="Arial"/>
          <w:b/>
          <w:color w:val="000000"/>
          <w:sz w:val="24"/>
          <w:szCs w:val="24"/>
        </w:rPr>
      </w:pPr>
      <w:r>
        <w:rPr>
          <w:rFonts w:ascii="Arial" w:eastAsia="Arial" w:hAnsi="Arial" w:cs="Arial"/>
          <w:b/>
          <w:color w:val="000000"/>
          <w:sz w:val="24"/>
          <w:szCs w:val="24"/>
        </w:rPr>
        <w:t>5. ADECUACIONES PRESUPUESTALES</w:t>
      </w:r>
    </w:p>
    <w:p w14:paraId="18B6A62A" w14:textId="77777777" w:rsidR="00B3100B" w:rsidRDefault="00B3100B">
      <w:pPr>
        <w:pBdr>
          <w:top w:val="nil"/>
          <w:left w:val="nil"/>
          <w:bottom w:val="nil"/>
          <w:right w:val="nil"/>
          <w:between w:val="nil"/>
        </w:pBdr>
        <w:spacing w:after="0" w:line="259" w:lineRule="auto"/>
        <w:jc w:val="both"/>
        <w:rPr>
          <w:rFonts w:ascii="Arial" w:eastAsia="Arial" w:hAnsi="Arial" w:cs="Arial"/>
          <w:b/>
          <w:color w:val="000000"/>
          <w:sz w:val="24"/>
          <w:szCs w:val="24"/>
        </w:rPr>
      </w:pPr>
    </w:p>
    <w:p w14:paraId="321169BB" w14:textId="77777777" w:rsidR="00B3100B" w:rsidRDefault="00B3100B">
      <w:pPr>
        <w:pBdr>
          <w:top w:val="nil"/>
          <w:left w:val="nil"/>
          <w:bottom w:val="nil"/>
          <w:right w:val="nil"/>
          <w:between w:val="nil"/>
        </w:pBdr>
        <w:spacing w:after="0" w:line="259" w:lineRule="auto"/>
        <w:ind w:left="142"/>
        <w:jc w:val="both"/>
        <w:rPr>
          <w:rFonts w:ascii="Arial" w:eastAsia="Arial" w:hAnsi="Arial" w:cs="Arial"/>
          <w:b/>
          <w:color w:val="000000"/>
          <w:sz w:val="24"/>
          <w:szCs w:val="24"/>
        </w:rPr>
      </w:pPr>
    </w:p>
    <w:p w14:paraId="611207EB" w14:textId="0A055AFB" w:rsidR="00B3100B" w:rsidRDefault="00553009">
      <w:pPr>
        <w:pBdr>
          <w:top w:val="nil"/>
          <w:left w:val="nil"/>
          <w:bottom w:val="nil"/>
          <w:right w:val="nil"/>
          <w:between w:val="nil"/>
        </w:pBdr>
        <w:spacing w:after="0" w:line="259" w:lineRule="auto"/>
        <w:jc w:val="both"/>
        <w:rPr>
          <w:rFonts w:ascii="Arial" w:eastAsia="Arial" w:hAnsi="Arial" w:cs="Arial"/>
          <w:b/>
          <w:color w:val="000000"/>
          <w:sz w:val="24"/>
          <w:szCs w:val="24"/>
        </w:rPr>
      </w:pPr>
      <w:r>
        <w:rPr>
          <w:rFonts w:ascii="Arial" w:eastAsia="Arial" w:hAnsi="Arial" w:cs="Arial"/>
          <w:b/>
          <w:color w:val="000000"/>
          <w:sz w:val="24"/>
          <w:szCs w:val="24"/>
        </w:rPr>
        <w:t xml:space="preserve">5.1. </w:t>
      </w:r>
      <w:r w:rsidR="00890230">
        <w:rPr>
          <w:rFonts w:ascii="Arial" w:eastAsia="Arial" w:hAnsi="Arial" w:cs="Arial"/>
          <w:b/>
          <w:color w:val="000000"/>
          <w:sz w:val="24"/>
          <w:szCs w:val="24"/>
        </w:rPr>
        <w:t>Para Claves Presupuestales Existentes</w:t>
      </w:r>
    </w:p>
    <w:p w14:paraId="0BC6AC2C" w14:textId="77777777" w:rsidR="00B3100B" w:rsidRDefault="00B3100B">
      <w:pPr>
        <w:pBdr>
          <w:top w:val="nil"/>
          <w:left w:val="nil"/>
          <w:bottom w:val="nil"/>
          <w:right w:val="nil"/>
          <w:between w:val="nil"/>
        </w:pBdr>
        <w:spacing w:after="0" w:line="259" w:lineRule="auto"/>
        <w:jc w:val="both"/>
        <w:rPr>
          <w:rFonts w:ascii="Arial" w:eastAsia="Arial" w:hAnsi="Arial" w:cs="Arial"/>
          <w:color w:val="000000"/>
          <w:sz w:val="24"/>
          <w:szCs w:val="24"/>
        </w:rPr>
      </w:pPr>
    </w:p>
    <w:p w14:paraId="5FC7D9BE" w14:textId="77777777" w:rsidR="00B3100B" w:rsidRDefault="00890230">
      <w:p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En el caso de adecuación con claves existentes debe utilizarse el formato de oficio de modificación presupuestal (ver anexos), donde debe especificarse la clave de origen y la clave de destino del recurso, así como el monto y la justificación del gasto. Debe contener lo descrito en las generalidades de las Políticas.</w:t>
      </w:r>
    </w:p>
    <w:p w14:paraId="421933D8" w14:textId="77777777" w:rsidR="00B3100B" w:rsidRDefault="00B3100B">
      <w:pPr>
        <w:pBdr>
          <w:top w:val="nil"/>
          <w:left w:val="nil"/>
          <w:bottom w:val="nil"/>
          <w:right w:val="nil"/>
          <w:between w:val="nil"/>
        </w:pBdr>
        <w:spacing w:after="0" w:line="259" w:lineRule="auto"/>
        <w:jc w:val="both"/>
        <w:rPr>
          <w:rFonts w:ascii="Arial" w:eastAsia="Arial" w:hAnsi="Arial" w:cs="Arial"/>
          <w:color w:val="000000"/>
          <w:sz w:val="24"/>
          <w:szCs w:val="24"/>
        </w:rPr>
      </w:pPr>
    </w:p>
    <w:p w14:paraId="5BE6C261" w14:textId="2429A2D4" w:rsidR="00B3100B" w:rsidRDefault="00553009">
      <w:pPr>
        <w:pBdr>
          <w:top w:val="nil"/>
          <w:left w:val="nil"/>
          <w:bottom w:val="nil"/>
          <w:right w:val="nil"/>
          <w:between w:val="nil"/>
        </w:pBdr>
        <w:spacing w:after="0" w:line="259" w:lineRule="auto"/>
        <w:jc w:val="both"/>
        <w:rPr>
          <w:rFonts w:ascii="Arial" w:eastAsia="Arial" w:hAnsi="Arial" w:cs="Arial"/>
          <w:b/>
          <w:color w:val="000000"/>
          <w:sz w:val="24"/>
          <w:szCs w:val="24"/>
        </w:rPr>
      </w:pPr>
      <w:r>
        <w:rPr>
          <w:rFonts w:ascii="Arial" w:eastAsia="Arial" w:hAnsi="Arial" w:cs="Arial"/>
          <w:b/>
          <w:color w:val="000000"/>
          <w:sz w:val="24"/>
          <w:szCs w:val="24"/>
        </w:rPr>
        <w:t xml:space="preserve">5.2. </w:t>
      </w:r>
      <w:r w:rsidR="00890230">
        <w:rPr>
          <w:rFonts w:ascii="Arial" w:eastAsia="Arial" w:hAnsi="Arial" w:cs="Arial"/>
          <w:b/>
          <w:color w:val="000000"/>
          <w:sz w:val="24"/>
          <w:szCs w:val="24"/>
        </w:rPr>
        <w:t>Para Nuevas Claves Presupuestales</w:t>
      </w:r>
    </w:p>
    <w:p w14:paraId="3EBBE612" w14:textId="77777777" w:rsidR="00B3100B" w:rsidRDefault="00B3100B">
      <w:pPr>
        <w:pBdr>
          <w:top w:val="nil"/>
          <w:left w:val="nil"/>
          <w:bottom w:val="nil"/>
          <w:right w:val="nil"/>
          <w:between w:val="nil"/>
        </w:pBdr>
        <w:spacing w:after="0" w:line="259" w:lineRule="auto"/>
        <w:jc w:val="both"/>
        <w:rPr>
          <w:rFonts w:ascii="Arial" w:eastAsia="Arial" w:hAnsi="Arial" w:cs="Arial"/>
          <w:color w:val="000000"/>
          <w:sz w:val="24"/>
          <w:szCs w:val="24"/>
        </w:rPr>
      </w:pPr>
    </w:p>
    <w:p w14:paraId="49760A6B" w14:textId="77777777" w:rsidR="00B3100B" w:rsidRDefault="00890230">
      <w:p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En el caso de adecuación sin claves existente debe utilizarse el formato de oficio de creación de cadena presupuestal (ver anexos), donde debe especificarse la clave de origen y la clave de destino del recurso de manera vertical especificando cada uno de los elementos presupuestales, así como el monto y la justificación del gasto. Debe contener lo descrito en las generalidades de las Políticas.</w:t>
      </w:r>
    </w:p>
    <w:p w14:paraId="07D1C554" w14:textId="77777777" w:rsidR="00B3100B" w:rsidRDefault="00B3100B">
      <w:pPr>
        <w:pBdr>
          <w:top w:val="nil"/>
          <w:left w:val="nil"/>
          <w:bottom w:val="nil"/>
          <w:right w:val="nil"/>
          <w:between w:val="nil"/>
        </w:pBdr>
        <w:spacing w:after="0" w:line="259" w:lineRule="auto"/>
        <w:jc w:val="both"/>
        <w:rPr>
          <w:rFonts w:ascii="Arial" w:eastAsia="Arial" w:hAnsi="Arial" w:cs="Arial"/>
          <w:color w:val="000000"/>
          <w:sz w:val="24"/>
          <w:szCs w:val="24"/>
        </w:rPr>
      </w:pPr>
    </w:p>
    <w:p w14:paraId="158BCC4F" w14:textId="6FC14E3E" w:rsidR="00B3100B" w:rsidRDefault="00553009">
      <w:pPr>
        <w:pBdr>
          <w:top w:val="nil"/>
          <w:left w:val="nil"/>
          <w:bottom w:val="nil"/>
          <w:right w:val="nil"/>
          <w:between w:val="nil"/>
        </w:pBdr>
        <w:spacing w:after="0" w:line="259" w:lineRule="auto"/>
        <w:jc w:val="both"/>
        <w:rPr>
          <w:rFonts w:ascii="Arial" w:eastAsia="Arial" w:hAnsi="Arial" w:cs="Arial"/>
          <w:b/>
          <w:color w:val="000000"/>
          <w:sz w:val="24"/>
          <w:szCs w:val="24"/>
        </w:rPr>
      </w:pPr>
      <w:r>
        <w:rPr>
          <w:rFonts w:ascii="Arial" w:eastAsia="Arial" w:hAnsi="Arial" w:cs="Arial"/>
          <w:b/>
          <w:color w:val="000000"/>
          <w:sz w:val="24"/>
          <w:szCs w:val="24"/>
        </w:rPr>
        <w:t xml:space="preserve">5.3. </w:t>
      </w:r>
      <w:r w:rsidR="00890230">
        <w:rPr>
          <w:rFonts w:ascii="Arial" w:eastAsia="Arial" w:hAnsi="Arial" w:cs="Arial"/>
          <w:b/>
          <w:color w:val="000000"/>
          <w:sz w:val="24"/>
          <w:szCs w:val="24"/>
        </w:rPr>
        <w:t>Recalendarizaciones</w:t>
      </w:r>
    </w:p>
    <w:p w14:paraId="2F29AD4B" w14:textId="77777777" w:rsidR="00B3100B" w:rsidRDefault="00B3100B">
      <w:pPr>
        <w:pBdr>
          <w:top w:val="nil"/>
          <w:left w:val="nil"/>
          <w:bottom w:val="nil"/>
          <w:right w:val="nil"/>
          <w:between w:val="nil"/>
        </w:pBdr>
        <w:spacing w:after="0" w:line="259" w:lineRule="auto"/>
        <w:jc w:val="both"/>
        <w:rPr>
          <w:rFonts w:ascii="Arial" w:eastAsia="Arial" w:hAnsi="Arial" w:cs="Arial"/>
          <w:color w:val="000000"/>
          <w:sz w:val="24"/>
          <w:szCs w:val="24"/>
        </w:rPr>
      </w:pPr>
    </w:p>
    <w:p w14:paraId="6CE9F1BB" w14:textId="05E60B1E" w:rsidR="00B3100B" w:rsidRDefault="00890230">
      <w:p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lastRenderedPageBreak/>
        <w:t>En el caso de las recalendarizaciones, deberán solicitarse mediante correo electrónico al enlace presupuestal con copia al Jefe de la Unidad de Presupuesto y a la Directora de Presupuesto y Egresos, especificando la cadena o cadenas a recalendarizar, el monto y el mes de destino, así como la justificación del Gasto.</w:t>
      </w:r>
    </w:p>
    <w:p w14:paraId="10001C53" w14:textId="77777777" w:rsidR="00553009" w:rsidRDefault="00553009">
      <w:pPr>
        <w:pBdr>
          <w:top w:val="nil"/>
          <w:left w:val="nil"/>
          <w:bottom w:val="nil"/>
          <w:right w:val="nil"/>
          <w:between w:val="nil"/>
        </w:pBdr>
        <w:spacing w:after="0" w:line="259" w:lineRule="auto"/>
        <w:jc w:val="both"/>
        <w:rPr>
          <w:rFonts w:ascii="Arial" w:eastAsia="Arial" w:hAnsi="Arial" w:cs="Arial"/>
          <w:color w:val="000000"/>
          <w:sz w:val="24"/>
          <w:szCs w:val="24"/>
        </w:rPr>
      </w:pPr>
    </w:p>
    <w:p w14:paraId="65EB8AD1" w14:textId="77777777" w:rsidR="00B3100B" w:rsidRDefault="00B3100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rPr>
      </w:pPr>
    </w:p>
    <w:p w14:paraId="183965BF" w14:textId="77777777" w:rsidR="00B3100B" w:rsidRDefault="00890230">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rPr>
      </w:pPr>
      <w:r>
        <w:rPr>
          <w:rFonts w:ascii="Arial" w:eastAsia="Arial" w:hAnsi="Arial" w:cs="Arial"/>
          <w:b/>
          <w:color w:val="000000"/>
          <w:sz w:val="24"/>
          <w:szCs w:val="24"/>
        </w:rPr>
        <w:t>6. GLOSARIO</w:t>
      </w:r>
    </w:p>
    <w:p w14:paraId="6D01007D" w14:textId="77777777" w:rsidR="00B3100B" w:rsidRDefault="00B3100B">
      <w:pPr>
        <w:pBdr>
          <w:top w:val="nil"/>
          <w:left w:val="nil"/>
          <w:bottom w:val="nil"/>
          <w:right w:val="nil"/>
          <w:between w:val="nil"/>
        </w:pBdr>
        <w:tabs>
          <w:tab w:val="left" w:pos="1260"/>
          <w:tab w:val="left" w:pos="1964"/>
        </w:tabs>
        <w:spacing w:after="0" w:line="360" w:lineRule="auto"/>
        <w:ind w:right="616"/>
        <w:jc w:val="both"/>
        <w:rPr>
          <w:rFonts w:ascii="Arial" w:eastAsia="Arial" w:hAnsi="Arial" w:cs="Arial"/>
          <w:b/>
          <w:color w:val="000000"/>
          <w:sz w:val="24"/>
          <w:szCs w:val="24"/>
        </w:rPr>
      </w:pPr>
    </w:p>
    <w:p w14:paraId="5A7CACC6" w14:textId="77777777" w:rsidR="00B3100B" w:rsidRDefault="00890230">
      <w:pPr>
        <w:pBdr>
          <w:top w:val="nil"/>
          <w:left w:val="nil"/>
          <w:bottom w:val="nil"/>
          <w:right w:val="nil"/>
          <w:between w:val="nil"/>
        </w:pBdr>
        <w:tabs>
          <w:tab w:val="left" w:pos="1260"/>
        </w:tabs>
        <w:spacing w:after="0" w:line="360" w:lineRule="auto"/>
        <w:ind w:left="567" w:right="616"/>
        <w:jc w:val="both"/>
        <w:rPr>
          <w:rFonts w:ascii="Arial" w:eastAsia="Arial" w:hAnsi="Arial" w:cs="Arial"/>
          <w:color w:val="000000"/>
          <w:sz w:val="24"/>
          <w:szCs w:val="24"/>
        </w:rPr>
      </w:pPr>
      <w:r>
        <w:rPr>
          <w:rFonts w:ascii="Arial" w:eastAsia="Arial" w:hAnsi="Arial" w:cs="Arial"/>
          <w:color w:val="000000"/>
          <w:sz w:val="24"/>
          <w:szCs w:val="24"/>
        </w:rPr>
        <w:t>Para efectos del presente documento, se entenderá por:</w:t>
      </w:r>
    </w:p>
    <w:p w14:paraId="7BFD2163" w14:textId="77777777" w:rsidR="00B3100B" w:rsidRDefault="00B3100B">
      <w:pPr>
        <w:pBdr>
          <w:top w:val="nil"/>
          <w:left w:val="nil"/>
          <w:bottom w:val="nil"/>
          <w:right w:val="nil"/>
          <w:between w:val="nil"/>
        </w:pBdr>
        <w:tabs>
          <w:tab w:val="left" w:pos="1260"/>
        </w:tabs>
        <w:spacing w:after="0" w:line="360" w:lineRule="auto"/>
        <w:ind w:left="567" w:right="616"/>
        <w:jc w:val="both"/>
        <w:rPr>
          <w:rFonts w:ascii="Arial" w:eastAsia="Arial" w:hAnsi="Arial" w:cs="Arial"/>
          <w:color w:val="000000"/>
          <w:sz w:val="24"/>
          <w:szCs w:val="24"/>
        </w:rPr>
      </w:pPr>
    </w:p>
    <w:p w14:paraId="38F6BDAA"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Actividad institucional:</w:t>
      </w:r>
      <w:r>
        <w:rPr>
          <w:rFonts w:ascii="Arial" w:eastAsia="Arial" w:hAnsi="Arial" w:cs="Arial"/>
          <w:color w:val="000000"/>
          <w:sz w:val="24"/>
          <w:szCs w:val="24"/>
        </w:rPr>
        <w:t xml:space="preserve"> Son acciones sustantivas o de apoyo que realizan los ejecutores de gasto con el fin de dar cumplimiento a las actividades inherentes de sus responsabilidades y atribuciones. </w:t>
      </w:r>
    </w:p>
    <w:p w14:paraId="6CD6EF68"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Adecuaciones Presupuestarias:</w:t>
      </w:r>
      <w:r>
        <w:rPr>
          <w:rFonts w:ascii="Arial" w:eastAsia="Arial" w:hAnsi="Arial" w:cs="Arial"/>
          <w:color w:val="000000"/>
          <w:sz w:val="24"/>
          <w:szCs w:val="24"/>
        </w:rPr>
        <w:t xml:space="preserve"> Las modificaciones a los calendarios de ministraciones presupuestales; las ampliaciones y reducciones al Presupuesto de Egresos municipal se determinarán con los lineamientos que se emitan para tal efecto. </w:t>
      </w:r>
    </w:p>
    <w:p w14:paraId="0CAB6205"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Ahorros Presupuestarios:</w:t>
      </w:r>
      <w:r>
        <w:rPr>
          <w:rFonts w:ascii="Arial" w:eastAsia="Arial" w:hAnsi="Arial" w:cs="Arial"/>
          <w:color w:val="000000"/>
          <w:sz w:val="24"/>
          <w:szCs w:val="24"/>
        </w:rPr>
        <w:t xml:space="preserve"> Son los remanentes de recursos generados durante el periodo de vigencia del Presupuesto de Egresos, una vez que se ha ejercido el gasto al final del ejercicio. </w:t>
      </w:r>
    </w:p>
    <w:p w14:paraId="25DC0966"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Amortización de la Deuda y Disminución de Pasivos:</w:t>
      </w:r>
      <w:r>
        <w:rPr>
          <w:rFonts w:ascii="Arial" w:eastAsia="Arial" w:hAnsi="Arial" w:cs="Arial"/>
          <w:color w:val="000000"/>
          <w:sz w:val="24"/>
          <w:szCs w:val="24"/>
        </w:rPr>
        <w:t xml:space="preserve"> Representa el pago mediante el cual se disminuye la obligación principal de los pasivos contraídos por el municipio de Zapopan. </w:t>
      </w:r>
    </w:p>
    <w:p w14:paraId="05614EA6" w14:textId="6A14982B"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Asignaciones Presupuestales:</w:t>
      </w:r>
      <w:r>
        <w:rPr>
          <w:rFonts w:ascii="Arial" w:eastAsia="Arial" w:hAnsi="Arial" w:cs="Arial"/>
          <w:color w:val="000000"/>
          <w:sz w:val="24"/>
          <w:szCs w:val="24"/>
        </w:rPr>
        <w:t xml:space="preserve"> Son las ministraciones destinadas a las unidades ejecutoras de gasto, mediante el Presupuesto de Egresos aprobado a través de la Tesorería</w:t>
      </w:r>
      <w:r w:rsidR="00D66A56">
        <w:rPr>
          <w:rFonts w:ascii="Arial" w:eastAsia="Arial" w:hAnsi="Arial" w:cs="Arial"/>
          <w:color w:val="000000"/>
          <w:sz w:val="24"/>
          <w:szCs w:val="24"/>
        </w:rPr>
        <w:t>.</w:t>
      </w:r>
    </w:p>
    <w:p w14:paraId="0112D973" w14:textId="331E8A6E"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ASF:</w:t>
      </w:r>
      <w:r>
        <w:rPr>
          <w:rFonts w:ascii="Arial" w:eastAsia="Arial" w:hAnsi="Arial" w:cs="Arial"/>
          <w:color w:val="000000"/>
          <w:sz w:val="24"/>
          <w:szCs w:val="24"/>
        </w:rPr>
        <w:t xml:space="preserve"> La Auditoria Superior de la Federación</w:t>
      </w:r>
      <w:r w:rsidR="00D66A56">
        <w:rPr>
          <w:rFonts w:ascii="Arial" w:eastAsia="Arial" w:hAnsi="Arial" w:cs="Arial"/>
          <w:color w:val="000000"/>
          <w:sz w:val="24"/>
          <w:szCs w:val="24"/>
        </w:rPr>
        <w:t>.</w:t>
      </w:r>
      <w:r>
        <w:rPr>
          <w:rFonts w:ascii="Arial" w:eastAsia="Arial" w:hAnsi="Arial" w:cs="Arial"/>
          <w:color w:val="000000"/>
          <w:sz w:val="24"/>
          <w:szCs w:val="24"/>
        </w:rPr>
        <w:t xml:space="preserve"> </w:t>
      </w:r>
    </w:p>
    <w:p w14:paraId="4B2CCB85" w14:textId="35B16B83"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ASEJ:</w:t>
      </w:r>
      <w:r>
        <w:rPr>
          <w:rFonts w:ascii="Arial" w:eastAsia="Arial" w:hAnsi="Arial" w:cs="Arial"/>
          <w:color w:val="000000"/>
          <w:sz w:val="24"/>
          <w:szCs w:val="24"/>
        </w:rPr>
        <w:t xml:space="preserve"> La Auditoría Superior del Estado de Jalisco</w:t>
      </w:r>
      <w:r w:rsidR="00D66A56">
        <w:rPr>
          <w:rFonts w:ascii="Arial" w:eastAsia="Arial" w:hAnsi="Arial" w:cs="Arial"/>
          <w:color w:val="000000"/>
          <w:sz w:val="24"/>
          <w:szCs w:val="24"/>
        </w:rPr>
        <w:t>.</w:t>
      </w:r>
    </w:p>
    <w:p w14:paraId="108896BF" w14:textId="14A3C6F6"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Ayudas:</w:t>
      </w:r>
      <w:r>
        <w:rPr>
          <w:rFonts w:ascii="Arial" w:eastAsia="Arial" w:hAnsi="Arial" w:cs="Arial"/>
          <w:color w:val="000000"/>
          <w:sz w:val="24"/>
          <w:szCs w:val="24"/>
        </w:rPr>
        <w:t xml:space="preserve"> Son transferencias y aportaciones de recursos públicos otorgadas por el Gobierno Municipal, a través de las Unidades Ejecutoras de Gasto a personas, instituciones y diversos sectores de la población para propósitos sociales</w:t>
      </w:r>
      <w:r w:rsidR="00D66A56">
        <w:rPr>
          <w:rFonts w:ascii="Arial" w:eastAsia="Arial" w:hAnsi="Arial" w:cs="Arial"/>
          <w:color w:val="000000"/>
          <w:sz w:val="24"/>
          <w:szCs w:val="24"/>
        </w:rPr>
        <w:t>.</w:t>
      </w:r>
      <w:r>
        <w:rPr>
          <w:rFonts w:ascii="Arial" w:eastAsia="Arial" w:hAnsi="Arial" w:cs="Arial"/>
          <w:color w:val="000000"/>
          <w:sz w:val="24"/>
          <w:szCs w:val="24"/>
        </w:rPr>
        <w:t xml:space="preserve"> </w:t>
      </w:r>
    </w:p>
    <w:p w14:paraId="630BCBC4" w14:textId="2FBD84FE"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Clasificaciones del Presupuesto: </w:t>
      </w:r>
      <w:r>
        <w:rPr>
          <w:rFonts w:ascii="Arial" w:eastAsia="Arial" w:hAnsi="Arial" w:cs="Arial"/>
          <w:color w:val="000000"/>
          <w:sz w:val="24"/>
          <w:szCs w:val="24"/>
        </w:rPr>
        <w:t>Son las categorías establecidas por el CONAC para la clasificación del gasto, con el fin de sistematizar la orientación de los Recursos Públicos, registrar y analizar la estructura del Gasto Público, conforme a las disposiciones en vigor de la contabilidad gubernamental</w:t>
      </w:r>
      <w:r w:rsidR="00D66A56">
        <w:rPr>
          <w:rFonts w:ascii="Arial" w:eastAsia="Arial" w:hAnsi="Arial" w:cs="Arial"/>
          <w:color w:val="000000"/>
          <w:sz w:val="24"/>
          <w:szCs w:val="24"/>
        </w:rPr>
        <w:t>.</w:t>
      </w:r>
    </w:p>
    <w:p w14:paraId="569508C0" w14:textId="72765A5A"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Clasificación Administrativa:</w:t>
      </w:r>
      <w:r>
        <w:rPr>
          <w:rFonts w:ascii="Arial" w:eastAsia="Arial" w:hAnsi="Arial" w:cs="Arial"/>
          <w:color w:val="000000"/>
          <w:sz w:val="24"/>
          <w:szCs w:val="24"/>
        </w:rPr>
        <w:t xml:space="preserve"> Aquella que tiene como propósito básico identificar las unidades administrativas a través de las cuales se realiza la asignación, gestión y rendición de los recursos financieros públicos</w:t>
      </w:r>
      <w:r w:rsidR="00D66A56">
        <w:rPr>
          <w:rFonts w:ascii="Arial" w:eastAsia="Arial" w:hAnsi="Arial" w:cs="Arial"/>
          <w:color w:val="000000"/>
          <w:sz w:val="24"/>
          <w:szCs w:val="24"/>
        </w:rPr>
        <w:t>.</w:t>
      </w:r>
    </w:p>
    <w:p w14:paraId="2E7D92D4" w14:textId="55990054"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Clasificación por Tipo de Gasto:</w:t>
      </w:r>
      <w:r>
        <w:rPr>
          <w:rFonts w:ascii="Arial" w:eastAsia="Arial" w:hAnsi="Arial" w:cs="Arial"/>
          <w:color w:val="000000"/>
          <w:sz w:val="24"/>
          <w:szCs w:val="24"/>
        </w:rPr>
        <w:t xml:space="preserve"> Son las transacciones públicas que generan gastos </w:t>
      </w:r>
      <w:r>
        <w:rPr>
          <w:rFonts w:ascii="Arial" w:eastAsia="Arial" w:hAnsi="Arial" w:cs="Arial"/>
          <w:sz w:val="24"/>
          <w:szCs w:val="24"/>
        </w:rPr>
        <w:t>presentándose</w:t>
      </w:r>
      <w:r>
        <w:rPr>
          <w:rFonts w:ascii="Arial" w:eastAsia="Arial" w:hAnsi="Arial" w:cs="Arial"/>
          <w:color w:val="000000"/>
          <w:sz w:val="24"/>
          <w:szCs w:val="24"/>
        </w:rPr>
        <w:t xml:space="preserve"> en Gasto Corriente, Gasto de Capital, Amortización de la Deuda y Disminución de Pasivos</w:t>
      </w:r>
      <w:r w:rsidR="00D66A56">
        <w:rPr>
          <w:rFonts w:ascii="Arial" w:eastAsia="Arial" w:hAnsi="Arial" w:cs="Arial"/>
          <w:color w:val="000000"/>
          <w:sz w:val="24"/>
          <w:szCs w:val="24"/>
        </w:rPr>
        <w:t>.</w:t>
      </w:r>
    </w:p>
    <w:p w14:paraId="2276AA21" w14:textId="4550596D"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Clasificación Funcional: </w:t>
      </w:r>
      <w:r>
        <w:rPr>
          <w:rFonts w:ascii="Arial" w:eastAsia="Arial" w:hAnsi="Arial" w:cs="Arial"/>
          <w:color w:val="000000"/>
          <w:sz w:val="24"/>
          <w:szCs w:val="24"/>
        </w:rPr>
        <w:t>Agrupa el Gasto Público según la naturaleza de los servicios gubernamentales brindados a la población, permitiendo determinar los objetivos generales de las políticas públicas y los recursos financieros que se asignan para alcanzar éstos</w:t>
      </w:r>
      <w:r w:rsidR="00D66A56">
        <w:rPr>
          <w:rFonts w:ascii="Arial" w:eastAsia="Arial" w:hAnsi="Arial" w:cs="Arial"/>
          <w:color w:val="000000"/>
          <w:sz w:val="24"/>
          <w:szCs w:val="24"/>
        </w:rPr>
        <w:t>.</w:t>
      </w:r>
      <w:r>
        <w:rPr>
          <w:rFonts w:ascii="Arial" w:eastAsia="Arial" w:hAnsi="Arial" w:cs="Arial"/>
          <w:color w:val="000000"/>
          <w:sz w:val="24"/>
          <w:szCs w:val="24"/>
        </w:rPr>
        <w:t xml:space="preserve"> </w:t>
      </w:r>
    </w:p>
    <w:p w14:paraId="3D698908" w14:textId="36837F6B"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Clasificación Programática:</w:t>
      </w:r>
      <w:r>
        <w:rPr>
          <w:rFonts w:ascii="Arial" w:eastAsia="Arial" w:hAnsi="Arial" w:cs="Arial"/>
          <w:color w:val="000000"/>
          <w:sz w:val="24"/>
          <w:szCs w:val="24"/>
        </w:rPr>
        <w:t xml:space="preserve"> Ordena el Presupuesto de Egresos con la relación que tienen las erogaciones con los programas a cargo de los Ejecutores de Gasto</w:t>
      </w:r>
      <w:r w:rsidR="00D66A56">
        <w:rPr>
          <w:rFonts w:ascii="Arial" w:eastAsia="Arial" w:hAnsi="Arial" w:cs="Arial"/>
          <w:color w:val="000000"/>
          <w:sz w:val="24"/>
          <w:szCs w:val="24"/>
        </w:rPr>
        <w:t>.</w:t>
      </w:r>
    </w:p>
    <w:p w14:paraId="14BAD7F8" w14:textId="6DBBF706" w:rsidR="00B3100B" w:rsidRDefault="00890230">
      <w:pPr>
        <w:numPr>
          <w:ilvl w:val="0"/>
          <w:numId w:val="9"/>
        </w:numPr>
        <w:pBdr>
          <w:top w:val="nil"/>
          <w:left w:val="nil"/>
          <w:bottom w:val="nil"/>
          <w:right w:val="nil"/>
          <w:between w:val="nil"/>
        </w:pBdr>
        <w:spacing w:after="200" w:line="360" w:lineRule="auto"/>
        <w:jc w:val="both"/>
        <w:rPr>
          <w:rFonts w:ascii="Arial" w:eastAsia="Arial" w:hAnsi="Arial" w:cs="Arial"/>
          <w:color w:val="000000"/>
          <w:sz w:val="24"/>
          <w:szCs w:val="24"/>
        </w:rPr>
      </w:pPr>
      <w:r>
        <w:rPr>
          <w:rFonts w:ascii="Arial" w:eastAsia="Arial" w:hAnsi="Arial" w:cs="Arial"/>
          <w:b/>
          <w:color w:val="000000"/>
          <w:sz w:val="24"/>
          <w:szCs w:val="24"/>
        </w:rPr>
        <w:t>Clasificador:</w:t>
      </w:r>
      <w:r>
        <w:rPr>
          <w:rFonts w:ascii="Arial" w:eastAsia="Arial" w:hAnsi="Arial" w:cs="Arial"/>
          <w:color w:val="000000"/>
          <w:sz w:val="24"/>
          <w:szCs w:val="24"/>
        </w:rPr>
        <w:t xml:space="preserve"> El Clasificador por Objeto de Gasto para la Administración Pública municipal que permite registrar los gastos que se realizan en el proceso presupuestario. Resume, ordena y presenta los gastos programados en el presupuesto, de acuerdo con la naturaleza de los bienes, servicios, activos y pasivos financieros</w:t>
      </w:r>
      <w:r w:rsidR="00D66A56">
        <w:rPr>
          <w:rFonts w:ascii="Arial" w:eastAsia="Arial" w:hAnsi="Arial" w:cs="Arial"/>
          <w:color w:val="000000"/>
          <w:sz w:val="24"/>
          <w:szCs w:val="24"/>
        </w:rPr>
        <w:t>.</w:t>
      </w:r>
      <w:r>
        <w:rPr>
          <w:rFonts w:ascii="Arial" w:eastAsia="Arial" w:hAnsi="Arial" w:cs="Arial"/>
          <w:color w:val="000000"/>
          <w:sz w:val="24"/>
          <w:szCs w:val="24"/>
        </w:rPr>
        <w:t xml:space="preserve"> </w:t>
      </w:r>
    </w:p>
    <w:p w14:paraId="5EFBF353" w14:textId="5F008223"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Clave presupuestaria:</w:t>
      </w:r>
      <w:r>
        <w:rPr>
          <w:rFonts w:ascii="Arial" w:eastAsia="Arial" w:hAnsi="Arial" w:cs="Arial"/>
          <w:color w:val="000000"/>
          <w:sz w:val="24"/>
          <w:szCs w:val="24"/>
        </w:rPr>
        <w:t xml:space="preserve"> Es una clave alfanumérica que ordena y clasifica las acciones de los ejecutores de gasto para determinar la aplicación del gasto y permite ubicar la utilización de los recursos públicos con los diferentes tipos de clasificaciones</w:t>
      </w:r>
      <w:r w:rsidR="00D66A56">
        <w:rPr>
          <w:rFonts w:ascii="Arial" w:eastAsia="Arial" w:hAnsi="Arial" w:cs="Arial"/>
          <w:color w:val="000000"/>
          <w:sz w:val="24"/>
          <w:szCs w:val="24"/>
        </w:rPr>
        <w:t>.</w:t>
      </w:r>
      <w:r>
        <w:rPr>
          <w:rFonts w:ascii="Arial" w:eastAsia="Arial" w:hAnsi="Arial" w:cs="Arial"/>
          <w:color w:val="000000"/>
          <w:sz w:val="24"/>
          <w:szCs w:val="24"/>
        </w:rPr>
        <w:t xml:space="preserve">  </w:t>
      </w:r>
    </w:p>
    <w:p w14:paraId="02B293C5" w14:textId="318D545A"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Coordinación General de Administración e Innovación Gubernamental (CGAIG): </w:t>
      </w:r>
      <w:r>
        <w:rPr>
          <w:rFonts w:ascii="Arial" w:eastAsia="Arial" w:hAnsi="Arial" w:cs="Arial"/>
          <w:color w:val="000000"/>
          <w:sz w:val="24"/>
          <w:szCs w:val="24"/>
        </w:rPr>
        <w:t xml:space="preserve">Tiene como objetivo impulsar el desarrollo de la Administración Pública Municipal mediante las diversas metodologías y modelos de gestión para la innovación y mejora de sistemas, optimización de recursos y </w:t>
      </w:r>
      <w:r>
        <w:rPr>
          <w:rFonts w:ascii="Arial" w:eastAsia="Arial" w:hAnsi="Arial" w:cs="Arial"/>
          <w:color w:val="000000"/>
          <w:sz w:val="24"/>
          <w:szCs w:val="24"/>
        </w:rPr>
        <w:lastRenderedPageBreak/>
        <w:t>procesos que permitan un eficiente desempeño, además de proporcionar servicios de calidad a la ciudadanía</w:t>
      </w:r>
      <w:r w:rsidR="00D66A56">
        <w:rPr>
          <w:rFonts w:ascii="Arial" w:eastAsia="Arial" w:hAnsi="Arial" w:cs="Arial"/>
          <w:color w:val="000000"/>
          <w:sz w:val="24"/>
          <w:szCs w:val="24"/>
        </w:rPr>
        <w:t>.</w:t>
      </w:r>
    </w:p>
    <w:p w14:paraId="17DB8D2A"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Coordinación General de Construcción de la Comunidad (CGCC),</w:t>
      </w:r>
      <w:r>
        <w:rPr>
          <w:rFonts w:ascii="Arial" w:eastAsia="Arial" w:hAnsi="Arial" w:cs="Arial"/>
          <w:color w:val="000000"/>
          <w:sz w:val="24"/>
          <w:szCs w:val="24"/>
        </w:rPr>
        <w:t xml:space="preserve"> Se encarga de agrupar acciones para detonar el uso del espacio público y la reconstrucción del tejido social a través de la cultura, el deporte, la recreación y la salud.</w:t>
      </w:r>
    </w:p>
    <w:p w14:paraId="5CC33842"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Coordinación General de Desarrollo Económico y Combate a la Desigualdad (CGDECD): </w:t>
      </w:r>
      <w:r>
        <w:rPr>
          <w:rFonts w:ascii="Arial" w:eastAsia="Arial" w:hAnsi="Arial" w:cs="Arial"/>
          <w:color w:val="000000"/>
          <w:sz w:val="24"/>
          <w:szCs w:val="24"/>
        </w:rPr>
        <w:t>Es la dependencia que coordina las acciones de atracción de inversión y de reducción de la pobreza, para apostar por el desarrollo económico mediante la construcción de oportunidades.</w:t>
      </w:r>
    </w:p>
    <w:p w14:paraId="48522F11"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Coordinación General de Gestión Integral de la Ciudad (CGGIC):</w:t>
      </w:r>
      <w:r>
        <w:rPr>
          <w:rFonts w:ascii="Arial" w:eastAsia="Arial" w:hAnsi="Arial" w:cs="Arial"/>
          <w:color w:val="000000"/>
          <w:sz w:val="24"/>
          <w:szCs w:val="24"/>
        </w:rPr>
        <w:t xml:space="preserve"> Se encarga de asumir la tarea de recuperar la grandeza de la ciudad con orden y visión a futuro, anteponiendo el interés público por encima del privado.</w:t>
      </w:r>
    </w:p>
    <w:p w14:paraId="484921BE" w14:textId="77777777" w:rsidR="00D66A56"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Coordinación General de Servicios Municipales (CGSM): </w:t>
      </w:r>
      <w:r>
        <w:rPr>
          <w:rFonts w:ascii="Arial" w:eastAsia="Arial" w:hAnsi="Arial" w:cs="Arial"/>
          <w:color w:val="000000"/>
          <w:sz w:val="24"/>
          <w:szCs w:val="24"/>
        </w:rPr>
        <w:t>Es la dependencia que tiene por objeto promover y ejecutar la prestación de los servicios públicos del Municipio.</w:t>
      </w:r>
    </w:p>
    <w:p w14:paraId="13E47905" w14:textId="28481432"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Comisaría General de Seguridad Pública (CGSP): </w:t>
      </w:r>
      <w:r>
        <w:rPr>
          <w:rFonts w:ascii="Arial" w:eastAsia="Arial" w:hAnsi="Arial" w:cs="Arial"/>
          <w:color w:val="000000"/>
          <w:sz w:val="24"/>
          <w:szCs w:val="24"/>
        </w:rPr>
        <w:t>Organiza, establece y ejecuta las medidas que garanticen la seguridad de la población y del territorio municipal.</w:t>
      </w:r>
    </w:p>
    <w:p w14:paraId="703B8825" w14:textId="1C11A711" w:rsidR="00B078B5" w:rsidRPr="00B078B5" w:rsidRDefault="00B078B5">
      <w:pPr>
        <w:numPr>
          <w:ilvl w:val="0"/>
          <w:numId w:val="9"/>
        </w:numPr>
        <w:pBdr>
          <w:top w:val="nil"/>
          <w:left w:val="nil"/>
          <w:bottom w:val="nil"/>
          <w:right w:val="nil"/>
          <w:between w:val="nil"/>
        </w:pBdr>
        <w:spacing w:after="0" w:line="360" w:lineRule="auto"/>
        <w:jc w:val="both"/>
        <w:rPr>
          <w:rFonts w:ascii="Arial" w:eastAsia="Arial" w:hAnsi="Arial" w:cs="Arial"/>
          <w:b/>
          <w:bCs/>
          <w:color w:val="000000"/>
          <w:sz w:val="24"/>
          <w:szCs w:val="24"/>
        </w:rPr>
      </w:pPr>
      <w:r w:rsidRPr="00B078B5">
        <w:rPr>
          <w:rFonts w:ascii="Arial" w:eastAsia="Arial" w:hAnsi="Arial" w:cs="Arial"/>
          <w:b/>
          <w:bCs/>
          <w:sz w:val="24"/>
          <w:szCs w:val="24"/>
        </w:rPr>
        <w:t>Coordinación General de Infraestructura de Comercio y Servicios Comunitarios</w:t>
      </w:r>
      <w:r>
        <w:rPr>
          <w:rFonts w:ascii="Arial" w:eastAsia="Arial" w:hAnsi="Arial" w:cs="Arial"/>
          <w:b/>
          <w:bCs/>
          <w:sz w:val="24"/>
          <w:szCs w:val="24"/>
        </w:rPr>
        <w:t>:</w:t>
      </w:r>
      <w:r w:rsidR="00232F90">
        <w:rPr>
          <w:rFonts w:ascii="Arial" w:eastAsia="Arial" w:hAnsi="Arial" w:cs="Arial"/>
          <w:b/>
          <w:bCs/>
          <w:sz w:val="24"/>
          <w:szCs w:val="24"/>
        </w:rPr>
        <w:t xml:space="preserve"> </w:t>
      </w:r>
      <w:r w:rsidR="00232F90">
        <w:rPr>
          <w:rFonts w:ascii="Arial" w:eastAsia="Times New Roman" w:hAnsi="Arial" w:cs="Arial"/>
          <w:color w:val="000000"/>
          <w:sz w:val="24"/>
          <w:szCs w:val="24"/>
        </w:rPr>
        <w:t>T</w:t>
      </w:r>
      <w:r w:rsidR="00232F90" w:rsidRPr="00AF7B59">
        <w:rPr>
          <w:rFonts w:ascii="Arial" w:eastAsia="Times New Roman" w:hAnsi="Arial" w:cs="Arial"/>
          <w:color w:val="000000"/>
          <w:sz w:val="24"/>
          <w:szCs w:val="24"/>
        </w:rPr>
        <w:t>iene por objeto planear, organizar,</w:t>
      </w:r>
      <w:r w:rsidR="00232F90">
        <w:rPr>
          <w:rFonts w:ascii="Arial" w:eastAsia="Times New Roman" w:hAnsi="Arial" w:cs="Arial"/>
          <w:color w:val="000000"/>
          <w:sz w:val="24"/>
          <w:szCs w:val="24"/>
        </w:rPr>
        <w:t xml:space="preserve"> </w:t>
      </w:r>
      <w:r w:rsidR="00232F90" w:rsidRPr="00AF7B59">
        <w:rPr>
          <w:rFonts w:ascii="Arial" w:eastAsia="Times New Roman" w:hAnsi="Arial" w:cs="Arial"/>
          <w:color w:val="000000"/>
          <w:sz w:val="24"/>
          <w:szCs w:val="24"/>
        </w:rPr>
        <w:t>promover y gestionar la prestación y</w:t>
      </w:r>
      <w:r w:rsidR="00232F90">
        <w:rPr>
          <w:rFonts w:ascii="Arial" w:eastAsia="Times New Roman" w:hAnsi="Arial" w:cs="Arial"/>
          <w:color w:val="000000"/>
          <w:sz w:val="24"/>
          <w:szCs w:val="24"/>
        </w:rPr>
        <w:t xml:space="preserve"> </w:t>
      </w:r>
      <w:r w:rsidR="00232F90" w:rsidRPr="00AF7B59">
        <w:rPr>
          <w:rFonts w:ascii="Arial" w:eastAsia="Times New Roman" w:hAnsi="Arial" w:cs="Arial"/>
          <w:color w:val="000000"/>
          <w:sz w:val="24"/>
          <w:szCs w:val="24"/>
        </w:rPr>
        <w:t>conservación de</w:t>
      </w:r>
      <w:r w:rsidR="00232F90">
        <w:rPr>
          <w:rFonts w:ascii="Arial" w:eastAsia="Times New Roman" w:hAnsi="Arial" w:cs="Arial"/>
          <w:color w:val="000000"/>
          <w:sz w:val="24"/>
          <w:szCs w:val="24"/>
        </w:rPr>
        <w:t xml:space="preserve"> </w:t>
      </w:r>
      <w:r w:rsidR="00232F90" w:rsidRPr="00AF7B59">
        <w:rPr>
          <w:rFonts w:ascii="Arial" w:eastAsia="Times New Roman" w:hAnsi="Arial" w:cs="Arial"/>
          <w:color w:val="000000"/>
          <w:sz w:val="24"/>
          <w:szCs w:val="24"/>
        </w:rPr>
        <w:t>servicios comunitarios y centrales de abastos a la</w:t>
      </w:r>
      <w:r w:rsidR="00232F90">
        <w:rPr>
          <w:rFonts w:ascii="Arial" w:eastAsia="Times New Roman" w:hAnsi="Arial" w:cs="Arial"/>
          <w:color w:val="000000"/>
          <w:sz w:val="24"/>
          <w:szCs w:val="24"/>
        </w:rPr>
        <w:t xml:space="preserve"> </w:t>
      </w:r>
      <w:r w:rsidR="00232F90" w:rsidRPr="00AF7B59">
        <w:rPr>
          <w:rFonts w:ascii="Arial" w:eastAsia="Times New Roman" w:hAnsi="Arial" w:cs="Arial"/>
          <w:color w:val="000000"/>
          <w:sz w:val="24"/>
          <w:szCs w:val="24"/>
        </w:rPr>
        <w:t>comunidad local, de manera eficiente oportuna y con</w:t>
      </w:r>
      <w:r w:rsidR="00232F90">
        <w:rPr>
          <w:rFonts w:ascii="Arial" w:eastAsia="Times New Roman" w:hAnsi="Arial" w:cs="Arial"/>
          <w:color w:val="000000"/>
          <w:sz w:val="24"/>
          <w:szCs w:val="24"/>
        </w:rPr>
        <w:t xml:space="preserve"> </w:t>
      </w:r>
      <w:r w:rsidR="00232F90" w:rsidRPr="00AF7B59">
        <w:rPr>
          <w:rFonts w:ascii="Arial" w:eastAsia="Times New Roman" w:hAnsi="Arial" w:cs="Arial"/>
          <w:color w:val="000000"/>
          <w:sz w:val="24"/>
          <w:szCs w:val="24"/>
        </w:rPr>
        <w:t>calidad.</w:t>
      </w:r>
    </w:p>
    <w:p w14:paraId="3F036020"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CONAC:</w:t>
      </w:r>
      <w:r>
        <w:rPr>
          <w:rFonts w:ascii="Arial" w:eastAsia="Arial" w:hAnsi="Arial" w:cs="Arial"/>
          <w:color w:val="000000"/>
          <w:sz w:val="24"/>
          <w:szCs w:val="24"/>
        </w:rPr>
        <w:t xml:space="preserve"> Consejo Nacional de Armonización Contable. </w:t>
      </w:r>
    </w:p>
    <w:p w14:paraId="7F8B8503"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Contraloría: </w:t>
      </w:r>
      <w:r>
        <w:rPr>
          <w:rFonts w:ascii="Arial" w:eastAsia="Arial" w:hAnsi="Arial" w:cs="Arial"/>
          <w:color w:val="000000"/>
          <w:sz w:val="24"/>
          <w:szCs w:val="24"/>
        </w:rPr>
        <w:t>La Contraloría Ciudadana es la dependencia interna de control, encargada de medir y supervisar que la gestión de las dependencias municipales de Zapopan se apegue a las disposiciones normativas aplicables, así como a los presupuestos autorizados; cuidando que esta gestión facilite la transparencia y la rendición de cuentas.</w:t>
      </w:r>
    </w:p>
    <w:p w14:paraId="267AB8AE"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Convenios de Desempeño para Resultados:</w:t>
      </w:r>
      <w:r>
        <w:rPr>
          <w:rFonts w:ascii="Arial" w:eastAsia="Arial" w:hAnsi="Arial" w:cs="Arial"/>
          <w:color w:val="000000"/>
          <w:sz w:val="24"/>
          <w:szCs w:val="24"/>
        </w:rPr>
        <w:t xml:space="preserve"> Es el documento mediante el cual se comprometen las Unidades Ejecutoras de Gasto con el Presidente </w:t>
      </w:r>
      <w:r>
        <w:rPr>
          <w:rFonts w:ascii="Arial" w:eastAsia="Arial" w:hAnsi="Arial" w:cs="Arial"/>
          <w:color w:val="000000"/>
          <w:sz w:val="24"/>
          <w:szCs w:val="24"/>
        </w:rPr>
        <w:lastRenderedPageBreak/>
        <w:t xml:space="preserve">Municipal para cumplir con las metas programáticas, en los cuales se firma un pacto de resultados entre ambas partes por medio de los programas </w:t>
      </w:r>
      <w:r>
        <w:rPr>
          <w:rFonts w:ascii="Arial" w:eastAsia="Arial" w:hAnsi="Arial" w:cs="Arial"/>
          <w:sz w:val="24"/>
          <w:szCs w:val="24"/>
        </w:rPr>
        <w:t>presupuestarios</w:t>
      </w:r>
      <w:r>
        <w:rPr>
          <w:rFonts w:ascii="Arial" w:eastAsia="Arial" w:hAnsi="Arial" w:cs="Arial"/>
          <w:color w:val="000000"/>
          <w:sz w:val="24"/>
          <w:szCs w:val="24"/>
        </w:rPr>
        <w:t xml:space="preserve"> de las dependencias. Lo anterior, derivado de los resultados y desempeño de los avances de los programas y políticas públicas formulados para un ejercicio fiscal, como parte del Sistema de Seguimiento y Evaluación del Desempeño Municipal</w:t>
      </w:r>
    </w:p>
    <w:p w14:paraId="4D0BB6F7"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Cuenta Pública:</w:t>
      </w:r>
      <w:r>
        <w:rPr>
          <w:rFonts w:ascii="Arial" w:eastAsia="Arial" w:hAnsi="Arial" w:cs="Arial"/>
          <w:color w:val="000000"/>
          <w:sz w:val="24"/>
          <w:szCs w:val="24"/>
        </w:rPr>
        <w:t xml:space="preserve"> Cuenta Pública Municipal. </w:t>
      </w:r>
    </w:p>
    <w:p w14:paraId="5576EDB5"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Déficit Presupuestario:</w:t>
      </w:r>
      <w:r>
        <w:rPr>
          <w:rFonts w:ascii="Arial" w:eastAsia="Arial" w:hAnsi="Arial" w:cs="Arial"/>
          <w:color w:val="000000"/>
          <w:sz w:val="24"/>
          <w:szCs w:val="24"/>
        </w:rPr>
        <w:t xml:space="preserve"> Corresponde al financiamiento que cubre la diferencia entre los montos previstos en la Ley de Ingresos y el Presupuesto de Egresos. </w:t>
      </w:r>
    </w:p>
    <w:p w14:paraId="4E8A19A3"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Disponibilidad Presupuestaria:</w:t>
      </w:r>
      <w:r>
        <w:rPr>
          <w:rFonts w:ascii="Arial" w:eastAsia="Arial" w:hAnsi="Arial" w:cs="Arial"/>
          <w:color w:val="000000"/>
          <w:sz w:val="24"/>
          <w:szCs w:val="24"/>
        </w:rPr>
        <w:t xml:space="preserve"> Son los Recursos Públicos del Presupuesto de Egresos de los que disponen las Unidades Ejecutoras del Gasto conforme a las ministraciones de los mismos, hasta que son devengados. </w:t>
      </w:r>
    </w:p>
    <w:p w14:paraId="230656BC"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Economías:</w:t>
      </w:r>
      <w:r>
        <w:rPr>
          <w:rFonts w:ascii="Arial" w:eastAsia="Arial" w:hAnsi="Arial" w:cs="Arial"/>
          <w:color w:val="000000"/>
          <w:sz w:val="24"/>
          <w:szCs w:val="24"/>
        </w:rPr>
        <w:t xml:space="preserve"> Remanentes de recursos no devengados del presupuesto. </w:t>
      </w:r>
    </w:p>
    <w:p w14:paraId="453A3FF1"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Estructura Programática</w:t>
      </w:r>
      <w:r>
        <w:rPr>
          <w:rFonts w:ascii="Arial" w:eastAsia="Arial" w:hAnsi="Arial" w:cs="Arial"/>
          <w:color w:val="000000"/>
          <w:sz w:val="24"/>
          <w:szCs w:val="24"/>
        </w:rPr>
        <w:t>: El conjunto de categorías y elementos programáticos ordenados en forma coherente, el cual define las acciones que efectúan los ejecutores de gasto para alcanzar sus objetivos y metas de acuerdo con las políticas definidas en el Plan Municipal de Desarrollo.</w:t>
      </w:r>
    </w:p>
    <w:p w14:paraId="66B3CBA0"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Fondos de Aportaciones Federales:</w:t>
      </w:r>
      <w:r>
        <w:rPr>
          <w:rFonts w:ascii="Arial" w:eastAsia="Arial" w:hAnsi="Arial" w:cs="Arial"/>
          <w:color w:val="000000"/>
          <w:sz w:val="24"/>
          <w:szCs w:val="24"/>
        </w:rPr>
        <w:t xml:space="preserve"> Son los recursos provenientes del Fondo de Fortalecimiento Municipal (FORTAMUN) y el Fondo de Infraestructura Social Municipal (FISIM) provenientes del Ramo Federal Presupuestario 33. </w:t>
      </w:r>
    </w:p>
    <w:p w14:paraId="1A97B97B"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Gasto total:</w:t>
      </w:r>
      <w:r>
        <w:rPr>
          <w:rFonts w:ascii="Arial" w:eastAsia="Arial" w:hAnsi="Arial" w:cs="Arial"/>
          <w:color w:val="000000"/>
          <w:sz w:val="24"/>
          <w:szCs w:val="24"/>
        </w:rPr>
        <w:t xml:space="preserve"> Totalidad de las erogaciones aprobadas en el Presupuesto de Egresos con cargo a los ingresos previstos en la Ley de Ingresos y adicionales que se tuvieran durante el ejercicio fiscal. </w:t>
      </w:r>
    </w:p>
    <w:p w14:paraId="49B35CEE"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Gasto programable:</w:t>
      </w:r>
      <w:r>
        <w:rPr>
          <w:rFonts w:ascii="Arial" w:eastAsia="Arial" w:hAnsi="Arial" w:cs="Arial"/>
          <w:color w:val="000000"/>
          <w:sz w:val="24"/>
          <w:szCs w:val="24"/>
        </w:rPr>
        <w:t xml:space="preserve"> Son las erogaciones municipales que se determinan en cumplimiento de las atribuciones conforme a los programas para proveer bienes y servicios públicos a la población.</w:t>
      </w:r>
    </w:p>
    <w:p w14:paraId="0100E79D"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Gasto No Programable:</w:t>
      </w:r>
      <w:r>
        <w:rPr>
          <w:rFonts w:ascii="Arial" w:eastAsia="Arial" w:hAnsi="Arial" w:cs="Arial"/>
          <w:color w:val="000000"/>
          <w:sz w:val="24"/>
          <w:szCs w:val="24"/>
        </w:rPr>
        <w:t xml:space="preserve"> Son las erogaciones del Gobierno Municipal de Zapopan que derivan del cumplimiento de obligaciones legales, </w:t>
      </w:r>
      <w:r>
        <w:rPr>
          <w:rFonts w:ascii="Arial" w:eastAsia="Arial" w:hAnsi="Arial" w:cs="Arial"/>
          <w:color w:val="000000"/>
          <w:sz w:val="24"/>
          <w:szCs w:val="24"/>
        </w:rPr>
        <w:lastRenderedPageBreak/>
        <w:t>institucionales y compromisos financieros que no corresponden directamente a los programas para proveer bienes y servicios públicos a la población.</w:t>
      </w:r>
    </w:p>
    <w:p w14:paraId="1AC21AA6"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Gobierno Estatal:</w:t>
      </w:r>
      <w:r>
        <w:rPr>
          <w:rFonts w:ascii="Arial" w:eastAsia="Arial" w:hAnsi="Arial" w:cs="Arial"/>
          <w:color w:val="000000"/>
          <w:sz w:val="24"/>
          <w:szCs w:val="24"/>
        </w:rPr>
        <w:t xml:space="preserve"> Gobierno del Estado de Jalisco.</w:t>
      </w:r>
    </w:p>
    <w:p w14:paraId="23851704"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Gobierno Federal: </w:t>
      </w:r>
      <w:r>
        <w:rPr>
          <w:rFonts w:ascii="Arial" w:eastAsia="Arial" w:hAnsi="Arial" w:cs="Arial"/>
          <w:color w:val="000000"/>
          <w:sz w:val="24"/>
          <w:szCs w:val="24"/>
        </w:rPr>
        <w:t>Gobierno Federal de los Estados Unidos Mexicanos.</w:t>
      </w:r>
    </w:p>
    <w:p w14:paraId="43D0C916"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Gobierno Municipal:</w:t>
      </w:r>
      <w:r>
        <w:rPr>
          <w:rFonts w:ascii="Arial" w:eastAsia="Arial" w:hAnsi="Arial" w:cs="Arial"/>
          <w:color w:val="000000"/>
          <w:sz w:val="24"/>
          <w:szCs w:val="24"/>
        </w:rPr>
        <w:t xml:space="preserve"> Gobierno Municipal de Zapopan. </w:t>
      </w:r>
    </w:p>
    <w:p w14:paraId="3BBF1DE8"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Impacto Presupuestal</w:t>
      </w:r>
      <w:r>
        <w:rPr>
          <w:rFonts w:ascii="Arial" w:eastAsia="Arial" w:hAnsi="Arial" w:cs="Arial"/>
          <w:color w:val="000000"/>
          <w:sz w:val="24"/>
          <w:szCs w:val="24"/>
        </w:rPr>
        <w:t>: Es el costo que generaría para el erario la aplicación de nuevas leyes, decretos, reglamentos, convenios y demás documentos que deba suscribir el municipio.</w:t>
      </w:r>
    </w:p>
    <w:p w14:paraId="2DEB2566"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Indicadores: </w:t>
      </w:r>
      <w:r>
        <w:rPr>
          <w:rFonts w:ascii="Arial" w:eastAsia="Arial" w:hAnsi="Arial" w:cs="Arial"/>
          <w:color w:val="000000"/>
          <w:sz w:val="24"/>
          <w:szCs w:val="24"/>
        </w:rPr>
        <w:t>Es la</w:t>
      </w:r>
      <w:r>
        <w:rPr>
          <w:rFonts w:ascii="Arial" w:eastAsia="Arial" w:hAnsi="Arial" w:cs="Arial"/>
          <w:b/>
          <w:color w:val="000000"/>
          <w:sz w:val="24"/>
          <w:szCs w:val="24"/>
        </w:rPr>
        <w:t xml:space="preserve"> </w:t>
      </w:r>
      <w:r>
        <w:rPr>
          <w:rFonts w:ascii="Arial" w:eastAsia="Arial" w:hAnsi="Arial" w:cs="Arial"/>
          <w:color w:val="000000"/>
          <w:sz w:val="24"/>
          <w:szCs w:val="24"/>
        </w:rPr>
        <w:t>expresión cuantitativa que proporciona un medio para medir logros, reflejar los cambios vinculados con las acciones del programa, monitorear y evaluar sus resultados. Los indicadores de eficiencia, eficacia, economía, calidad y honradez se vinculan a lo estipulado en el artículo 134 constitucional de los Estados Unidos Mexicanos.</w:t>
      </w:r>
    </w:p>
    <w:p w14:paraId="310684E9"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Ingresos excedentes:</w:t>
      </w:r>
      <w:r>
        <w:rPr>
          <w:rFonts w:ascii="Arial" w:eastAsia="Arial" w:hAnsi="Arial" w:cs="Arial"/>
          <w:color w:val="000000"/>
          <w:sz w:val="24"/>
          <w:szCs w:val="24"/>
        </w:rPr>
        <w:t xml:space="preserve"> Son los recursos que durante el ejercicio fiscal se obtienen en exceso de los aprobados en la Ley de Ingresos.</w:t>
      </w:r>
    </w:p>
    <w:p w14:paraId="6225A3BA"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Ingresos propios:</w:t>
      </w:r>
      <w:r>
        <w:rPr>
          <w:rFonts w:ascii="Arial" w:eastAsia="Arial" w:hAnsi="Arial" w:cs="Arial"/>
          <w:color w:val="000000"/>
          <w:sz w:val="24"/>
          <w:szCs w:val="24"/>
        </w:rPr>
        <w:t xml:space="preserve"> Recursos de naturaleza municipal estipulados en la Ley de Ingresos: impuestos, derechos, productos, aprovechamientos y contribuciones de mejora. </w:t>
      </w:r>
    </w:p>
    <w:p w14:paraId="5907028A"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Jefatura de Gabinete:</w:t>
      </w:r>
      <w:r>
        <w:rPr>
          <w:rFonts w:ascii="Arial" w:eastAsia="Arial" w:hAnsi="Arial" w:cs="Arial"/>
          <w:color w:val="000000"/>
          <w:sz w:val="24"/>
          <w:szCs w:val="24"/>
        </w:rPr>
        <w:t xml:space="preserve"> Es la instancia institucional para acordar, presentar avances sistemáticos y rendir informes, relativos a las coordinaciones.</w:t>
      </w:r>
    </w:p>
    <w:p w14:paraId="7CF95E84"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Ley de Ingresos:</w:t>
      </w:r>
      <w:r>
        <w:rPr>
          <w:rFonts w:ascii="Arial" w:eastAsia="Arial" w:hAnsi="Arial" w:cs="Arial"/>
          <w:color w:val="000000"/>
          <w:sz w:val="24"/>
          <w:szCs w:val="24"/>
        </w:rPr>
        <w:t xml:space="preserve"> Es la normatividad que regula la Ley de Ingresos del municipio para el ejercicio fiscal 202</w:t>
      </w:r>
      <w:r>
        <w:rPr>
          <w:rFonts w:ascii="Arial" w:eastAsia="Arial" w:hAnsi="Arial" w:cs="Arial"/>
          <w:sz w:val="24"/>
          <w:szCs w:val="24"/>
        </w:rPr>
        <w:t>6</w:t>
      </w:r>
      <w:r>
        <w:rPr>
          <w:rFonts w:ascii="Arial" w:eastAsia="Arial" w:hAnsi="Arial" w:cs="Arial"/>
          <w:color w:val="000000"/>
          <w:sz w:val="24"/>
          <w:szCs w:val="24"/>
        </w:rPr>
        <w:t xml:space="preserve">. </w:t>
      </w:r>
    </w:p>
    <w:p w14:paraId="05ABEDDC" w14:textId="24414409" w:rsidR="00B3100B" w:rsidRPr="00C76B1D"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sidRPr="00C76B1D">
        <w:rPr>
          <w:rFonts w:ascii="Arial" w:eastAsia="Arial" w:hAnsi="Arial" w:cs="Arial"/>
          <w:b/>
          <w:color w:val="000000"/>
          <w:sz w:val="24"/>
          <w:szCs w:val="24"/>
        </w:rPr>
        <w:t xml:space="preserve">Organismos Públicos Descentralizados: </w:t>
      </w:r>
      <w:r w:rsidRPr="00C76B1D">
        <w:rPr>
          <w:rFonts w:ascii="Arial" w:eastAsia="Arial" w:hAnsi="Arial" w:cs="Arial"/>
          <w:color w:val="000000"/>
          <w:sz w:val="24"/>
          <w:szCs w:val="24"/>
        </w:rPr>
        <w:t xml:space="preserve">Los OPDS que forman parte del municipio son: Instituto del </w:t>
      </w:r>
      <w:r w:rsidRPr="000815EF">
        <w:rPr>
          <w:rFonts w:ascii="Arial" w:eastAsia="Arial" w:hAnsi="Arial" w:cs="Arial"/>
          <w:sz w:val="24"/>
          <w:szCs w:val="24"/>
        </w:rPr>
        <w:t>Consejo</w:t>
      </w:r>
      <w:r w:rsidRPr="000815EF">
        <w:rPr>
          <w:rFonts w:ascii="Arial" w:eastAsia="Arial" w:hAnsi="Arial" w:cs="Arial"/>
          <w:color w:val="000000"/>
          <w:sz w:val="24"/>
          <w:szCs w:val="24"/>
        </w:rPr>
        <w:t xml:space="preserve"> Municipal del Deporte (COMUDE), Sistema Integral de la Familia (DIF municipal) y Servicios de Salud (Hospital municipal), Instituto Municipal de las Mujeres Zapopanas para la Igualdad Sustantiva</w:t>
      </w:r>
      <w:r w:rsidR="00C76B1D" w:rsidRPr="000815EF">
        <w:rPr>
          <w:rFonts w:ascii="Arial" w:eastAsia="Arial" w:hAnsi="Arial" w:cs="Arial"/>
          <w:color w:val="000000"/>
          <w:sz w:val="24"/>
          <w:szCs w:val="24"/>
        </w:rPr>
        <w:t xml:space="preserve"> y </w:t>
      </w:r>
      <w:r w:rsidR="00C76B1D">
        <w:rPr>
          <w:rFonts w:ascii="Arial" w:eastAsia="Arial" w:hAnsi="Arial" w:cs="Arial"/>
          <w:color w:val="000000"/>
          <w:sz w:val="24"/>
          <w:szCs w:val="24"/>
        </w:rPr>
        <w:t>Coordinación Municipal de Protección Civil y Bomberos Zapopan.</w:t>
      </w:r>
    </w:p>
    <w:p w14:paraId="2FD0C6CC"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Participaciones: </w:t>
      </w:r>
      <w:r>
        <w:rPr>
          <w:rFonts w:ascii="Arial" w:eastAsia="Arial" w:hAnsi="Arial" w:cs="Arial"/>
          <w:color w:val="000000"/>
          <w:sz w:val="24"/>
          <w:szCs w:val="24"/>
        </w:rPr>
        <w:t>Son recursos que provienen de las participaciones estatales y federales que estipula la Ley de Coordinación Fiscal en función del Ramo Presupuestario 28.</w:t>
      </w:r>
      <w:r>
        <w:rPr>
          <w:rFonts w:ascii="Arial" w:eastAsia="Arial" w:hAnsi="Arial" w:cs="Arial"/>
          <w:b/>
          <w:color w:val="000000"/>
          <w:sz w:val="24"/>
          <w:szCs w:val="24"/>
        </w:rPr>
        <w:t xml:space="preserve"> </w:t>
      </w:r>
    </w:p>
    <w:p w14:paraId="77674A96"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Presidencia Municipal:</w:t>
      </w:r>
      <w:r>
        <w:rPr>
          <w:rFonts w:ascii="Arial" w:eastAsia="Arial" w:hAnsi="Arial" w:cs="Arial"/>
          <w:color w:val="000000"/>
          <w:sz w:val="24"/>
          <w:szCs w:val="24"/>
        </w:rPr>
        <w:t xml:space="preserve"> Presidencia del Municipio de Zapopan. </w:t>
      </w:r>
    </w:p>
    <w:p w14:paraId="50A54B76"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Presupuesto de Egresos:</w:t>
      </w:r>
      <w:r>
        <w:rPr>
          <w:rFonts w:ascii="Arial" w:eastAsia="Arial" w:hAnsi="Arial" w:cs="Arial"/>
          <w:color w:val="000000"/>
          <w:sz w:val="24"/>
          <w:szCs w:val="24"/>
        </w:rPr>
        <w:t xml:space="preserve"> El Presupuesto de Egresos del municipio para el ejercicio fiscal correspondiente, incluyendo el decreto, los anexos y tomos. </w:t>
      </w:r>
    </w:p>
    <w:p w14:paraId="704CC827"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Regidores: </w:t>
      </w:r>
      <w:r>
        <w:rPr>
          <w:rFonts w:ascii="Arial" w:eastAsia="Arial" w:hAnsi="Arial" w:cs="Arial"/>
          <w:color w:val="000000"/>
          <w:sz w:val="24"/>
          <w:szCs w:val="24"/>
        </w:rPr>
        <w:t xml:space="preserve">Son los representantes populares de los distintos partidos políticos que </w:t>
      </w:r>
      <w:r>
        <w:rPr>
          <w:rFonts w:ascii="Arial" w:eastAsia="Arial" w:hAnsi="Arial" w:cs="Arial"/>
          <w:sz w:val="24"/>
          <w:szCs w:val="24"/>
        </w:rPr>
        <w:t>integran el Ayuntamiento</w:t>
      </w:r>
      <w:r>
        <w:rPr>
          <w:rFonts w:ascii="Arial" w:eastAsia="Arial" w:hAnsi="Arial" w:cs="Arial"/>
          <w:color w:val="000000"/>
          <w:sz w:val="24"/>
          <w:szCs w:val="24"/>
        </w:rPr>
        <w:t xml:space="preserve"> de Zapopan. </w:t>
      </w:r>
    </w:p>
    <w:p w14:paraId="4CA77BA6" w14:textId="77777777" w:rsidR="00B3100B" w:rsidRDefault="00890230">
      <w:pPr>
        <w:numPr>
          <w:ilvl w:val="0"/>
          <w:numId w:val="9"/>
        </w:numPr>
        <w:pBdr>
          <w:top w:val="nil"/>
          <w:left w:val="nil"/>
          <w:bottom w:val="nil"/>
          <w:right w:val="nil"/>
          <w:between w:val="nil"/>
        </w:pBdr>
        <w:spacing w:after="120" w:line="360" w:lineRule="auto"/>
        <w:jc w:val="both"/>
        <w:rPr>
          <w:rFonts w:ascii="Arial" w:eastAsia="Arial" w:hAnsi="Arial" w:cs="Arial"/>
          <w:color w:val="000000"/>
          <w:sz w:val="24"/>
          <w:szCs w:val="24"/>
        </w:rPr>
      </w:pPr>
      <w:r>
        <w:rPr>
          <w:rFonts w:ascii="Arial" w:eastAsia="Arial" w:hAnsi="Arial" w:cs="Arial"/>
          <w:b/>
          <w:color w:val="000000"/>
          <w:sz w:val="24"/>
          <w:szCs w:val="24"/>
        </w:rPr>
        <w:t>Reglas de operación:</w:t>
      </w:r>
      <w:r>
        <w:rPr>
          <w:rFonts w:ascii="Arial" w:eastAsia="Arial" w:hAnsi="Arial" w:cs="Arial"/>
          <w:color w:val="000000"/>
          <w:sz w:val="24"/>
          <w:szCs w:val="24"/>
        </w:rPr>
        <w:t xml:space="preserve"> Las disposiciones a las cuales se sujetan determinados programas y fondos con el objeto de otorgar transparencia y asegurar la aplicación eficiente, eficaz y oportuna de los recursos públicos.</w:t>
      </w:r>
    </w:p>
    <w:p w14:paraId="503F7655"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Remuneraciones:</w:t>
      </w:r>
      <w:r>
        <w:rPr>
          <w:rFonts w:ascii="Arial" w:eastAsia="Arial" w:hAnsi="Arial" w:cs="Arial"/>
          <w:color w:val="000000"/>
          <w:sz w:val="24"/>
          <w:szCs w:val="24"/>
        </w:rPr>
        <w:t xml:space="preserve"> La retribución económica que corresponda a los servidores públicos por concepto de percepciones. </w:t>
      </w:r>
    </w:p>
    <w:p w14:paraId="2DAB6B5A"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Secretaría del Ayuntamiento: </w:t>
      </w:r>
      <w:r>
        <w:rPr>
          <w:rFonts w:ascii="Arial" w:eastAsia="Arial" w:hAnsi="Arial" w:cs="Arial"/>
          <w:color w:val="000000"/>
          <w:sz w:val="24"/>
          <w:szCs w:val="24"/>
        </w:rPr>
        <w:t>La Secretaría, revisa la normatividad, funciones y los asuntos de Presidencia.</w:t>
      </w:r>
      <w:r>
        <w:rPr>
          <w:rFonts w:ascii="Arial" w:eastAsia="Arial" w:hAnsi="Arial" w:cs="Arial"/>
          <w:b/>
          <w:color w:val="000000"/>
          <w:sz w:val="24"/>
          <w:szCs w:val="24"/>
        </w:rPr>
        <w:t xml:space="preserve"> </w:t>
      </w:r>
    </w:p>
    <w:p w14:paraId="244238AF"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Secretaría Particular: </w:t>
      </w:r>
      <w:r>
        <w:rPr>
          <w:rFonts w:ascii="Arial" w:eastAsia="Arial" w:hAnsi="Arial" w:cs="Arial"/>
          <w:color w:val="000000"/>
          <w:sz w:val="24"/>
          <w:szCs w:val="24"/>
        </w:rPr>
        <w:t xml:space="preserve">Es la instancia que auxilia las labores de la Presidencia municipal. </w:t>
      </w:r>
    </w:p>
    <w:p w14:paraId="1B855503"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Sindicatura: </w:t>
      </w:r>
      <w:r>
        <w:rPr>
          <w:rFonts w:ascii="Arial" w:eastAsia="Arial" w:hAnsi="Arial" w:cs="Arial"/>
          <w:color w:val="000000"/>
          <w:sz w:val="24"/>
          <w:szCs w:val="24"/>
        </w:rPr>
        <w:t>Es la oficina encargada de representar legalmente al Municipio en los contratos y convenios que suscriba, en todo acto en que el Ayuntamiento ordene su intervención, en los litigios de los que sea parte, así como procurar y defender los intereses municipales.</w:t>
      </w:r>
    </w:p>
    <w:p w14:paraId="651B19D9"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Sistema de Evaluación del Desempeño:</w:t>
      </w:r>
      <w:r>
        <w:rPr>
          <w:rFonts w:ascii="Arial" w:eastAsia="Arial" w:hAnsi="Arial" w:cs="Arial"/>
          <w:color w:val="000000"/>
          <w:sz w:val="24"/>
          <w:szCs w:val="24"/>
        </w:rPr>
        <w:t xml:space="preserve"> Conjunto de elementos metodológicos que permiten realizar una valoración objetiva del desempeño de los programas, bajo los principios de verificación del grado de cumplimiento de metas y objetivos, con base en indicadores estratégicos y de gestión.</w:t>
      </w:r>
    </w:p>
    <w:p w14:paraId="5BBB77CA"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Suficiencia Presupuestaria</w:t>
      </w:r>
      <w:r>
        <w:rPr>
          <w:rFonts w:ascii="Arial" w:eastAsia="Arial" w:hAnsi="Arial" w:cs="Arial"/>
          <w:color w:val="000000"/>
          <w:sz w:val="24"/>
          <w:szCs w:val="24"/>
        </w:rPr>
        <w:t xml:space="preserve">: Es la capacidad de Recursos Públicos que tiene una Unidad Ejecutora del Gasto en función de las Asignaciones Presupuestales autorizadas en el Presupuesto. </w:t>
      </w:r>
    </w:p>
    <w:p w14:paraId="41EF780B"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Tesorería: </w:t>
      </w:r>
      <w:r>
        <w:rPr>
          <w:rFonts w:ascii="Arial" w:eastAsia="Arial" w:hAnsi="Arial" w:cs="Arial"/>
          <w:color w:val="000000"/>
          <w:sz w:val="24"/>
          <w:szCs w:val="24"/>
        </w:rPr>
        <w:t xml:space="preserve">La Tesorería Municipal, es la dependencia encargada de la Hacienda Pública del Municipio a través de sus diversas direcciones y unidades que la integran. </w:t>
      </w:r>
    </w:p>
    <w:p w14:paraId="1ADD1AE9"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Unidades Ejecutoras de Gasto: </w:t>
      </w:r>
      <w:r>
        <w:rPr>
          <w:rFonts w:ascii="Arial" w:eastAsia="Arial" w:hAnsi="Arial" w:cs="Arial"/>
          <w:color w:val="000000"/>
          <w:sz w:val="24"/>
          <w:szCs w:val="24"/>
        </w:rPr>
        <w:t xml:space="preserve">Son las Coordinaciones Generales; la Comisaría General de Seguridad Pública; La Tesorería Municipal; </w:t>
      </w:r>
      <w:r>
        <w:rPr>
          <w:rFonts w:ascii="Arial" w:eastAsia="Arial" w:hAnsi="Arial" w:cs="Arial"/>
          <w:color w:val="000000"/>
          <w:sz w:val="24"/>
          <w:szCs w:val="24"/>
        </w:rPr>
        <w:lastRenderedPageBreak/>
        <w:t>Contraloría; Secretaría del Ayuntamiento; Sindicatura; Dirección de Obra Pública e Infraestructura, Jefatura de Gabinete y Presidencia.</w:t>
      </w:r>
    </w:p>
    <w:p w14:paraId="2F5E191D"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Subejercicio de Gasto</w:t>
      </w:r>
      <w:r>
        <w:rPr>
          <w:rFonts w:ascii="Arial" w:eastAsia="Arial" w:hAnsi="Arial" w:cs="Arial"/>
          <w:color w:val="000000"/>
          <w:sz w:val="24"/>
          <w:szCs w:val="24"/>
        </w:rPr>
        <w:t xml:space="preserve">: Son las disponibilidades presupuestarias que resultan, con base en el calendario de presupuesto. </w:t>
      </w:r>
    </w:p>
    <w:p w14:paraId="47F6376A" w14:textId="69AE710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Subsidios:</w:t>
      </w:r>
      <w:r>
        <w:rPr>
          <w:rFonts w:ascii="Arial" w:eastAsia="Arial" w:hAnsi="Arial" w:cs="Arial"/>
          <w:color w:val="000000"/>
          <w:sz w:val="24"/>
          <w:szCs w:val="24"/>
        </w:rPr>
        <w:t xml:space="preserve"> Corresponde asignaciones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r w:rsidR="00D66A56">
        <w:rPr>
          <w:rFonts w:ascii="Arial" w:eastAsia="Arial" w:hAnsi="Arial" w:cs="Arial"/>
          <w:color w:val="000000"/>
          <w:sz w:val="24"/>
          <w:szCs w:val="24"/>
        </w:rPr>
        <w:t>.</w:t>
      </w:r>
    </w:p>
    <w:p w14:paraId="4BB8BB18" w14:textId="77777777" w:rsidR="00B3100B" w:rsidRDefault="00890230">
      <w:pPr>
        <w:numPr>
          <w:ilvl w:val="0"/>
          <w:numId w:val="9"/>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Transferencias:</w:t>
      </w:r>
      <w:r>
        <w:rPr>
          <w:rFonts w:ascii="Arial" w:eastAsia="Arial" w:hAnsi="Arial" w:cs="Arial"/>
          <w:color w:val="000000"/>
          <w:sz w:val="24"/>
          <w:szCs w:val="24"/>
        </w:rPr>
        <w:t xml:space="preserve"> Asignaciones de recursos para sufragar los gastos de operación y de capital, incluyendo el déficit de operación y los gastos de administración asociados al otorgamiento de subsidios, así como las asignaciones para el apoyo de programas de las entidades vinculados con operaciones de inversión financiera o para el pago de intereses, comisiones y gastos, derivados de créditos contratados en moneda nacional o extranjera;</w:t>
      </w:r>
    </w:p>
    <w:p w14:paraId="3EC5869E" w14:textId="6F4B43A3" w:rsidR="00A66EFC" w:rsidRPr="00553009" w:rsidRDefault="00890230" w:rsidP="00553009">
      <w:pPr>
        <w:numPr>
          <w:ilvl w:val="0"/>
          <w:numId w:val="9"/>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Unidad responsable</w:t>
      </w:r>
      <w:r>
        <w:rPr>
          <w:rFonts w:ascii="Arial" w:eastAsia="Arial" w:hAnsi="Arial" w:cs="Arial"/>
          <w:color w:val="000000"/>
          <w:sz w:val="24"/>
          <w:szCs w:val="24"/>
        </w:rPr>
        <w:t xml:space="preserve">: área administrativa que está obligada a la rendición de cuentas sobre los recursos humanos, materiales y financieros que administra para contribuir al cumplimiento de los programas comprendidos en la estructura programática autorizada y/o Unidad Ejecutora del Gasto. </w:t>
      </w:r>
    </w:p>
    <w:p w14:paraId="356EB9DA" w14:textId="73DCC0ED" w:rsidR="00553009" w:rsidRDefault="00553009" w:rsidP="00553009">
      <w:pPr>
        <w:pBdr>
          <w:top w:val="nil"/>
          <w:left w:val="nil"/>
          <w:bottom w:val="nil"/>
          <w:right w:val="nil"/>
          <w:between w:val="nil"/>
        </w:pBdr>
        <w:spacing w:after="0" w:line="360" w:lineRule="auto"/>
        <w:jc w:val="both"/>
        <w:rPr>
          <w:rFonts w:ascii="Arial" w:eastAsia="Arial" w:hAnsi="Arial" w:cs="Arial"/>
          <w:b/>
          <w:color w:val="000000"/>
          <w:sz w:val="24"/>
          <w:szCs w:val="24"/>
        </w:rPr>
      </w:pPr>
    </w:p>
    <w:p w14:paraId="036706E3" w14:textId="227FF514" w:rsidR="00553009" w:rsidRDefault="00553009" w:rsidP="00553009">
      <w:pPr>
        <w:pBdr>
          <w:top w:val="nil"/>
          <w:left w:val="nil"/>
          <w:bottom w:val="nil"/>
          <w:right w:val="nil"/>
          <w:between w:val="nil"/>
        </w:pBdr>
        <w:spacing w:after="0" w:line="360" w:lineRule="auto"/>
        <w:jc w:val="both"/>
        <w:rPr>
          <w:rFonts w:ascii="Arial" w:eastAsia="Arial" w:hAnsi="Arial" w:cs="Arial"/>
          <w:b/>
          <w:color w:val="000000"/>
          <w:sz w:val="24"/>
          <w:szCs w:val="24"/>
        </w:rPr>
      </w:pPr>
    </w:p>
    <w:p w14:paraId="21E9C61A" w14:textId="20619203" w:rsidR="00553009" w:rsidRDefault="00553009" w:rsidP="00553009">
      <w:pPr>
        <w:pBdr>
          <w:top w:val="nil"/>
          <w:left w:val="nil"/>
          <w:bottom w:val="nil"/>
          <w:right w:val="nil"/>
          <w:between w:val="nil"/>
        </w:pBdr>
        <w:spacing w:after="0" w:line="360" w:lineRule="auto"/>
        <w:jc w:val="both"/>
        <w:rPr>
          <w:rFonts w:ascii="Arial" w:eastAsia="Arial" w:hAnsi="Arial" w:cs="Arial"/>
          <w:b/>
          <w:color w:val="000000"/>
          <w:sz w:val="24"/>
          <w:szCs w:val="24"/>
        </w:rPr>
      </w:pPr>
    </w:p>
    <w:p w14:paraId="5A2B4A44" w14:textId="49CCEFFD" w:rsidR="00553009" w:rsidRDefault="00553009" w:rsidP="00553009">
      <w:pPr>
        <w:pBdr>
          <w:top w:val="nil"/>
          <w:left w:val="nil"/>
          <w:bottom w:val="nil"/>
          <w:right w:val="nil"/>
          <w:between w:val="nil"/>
        </w:pBdr>
        <w:spacing w:after="0" w:line="360" w:lineRule="auto"/>
        <w:jc w:val="both"/>
        <w:rPr>
          <w:rFonts w:ascii="Arial" w:eastAsia="Arial" w:hAnsi="Arial" w:cs="Arial"/>
          <w:b/>
          <w:color w:val="000000"/>
          <w:sz w:val="24"/>
          <w:szCs w:val="24"/>
        </w:rPr>
      </w:pPr>
    </w:p>
    <w:p w14:paraId="561F9C38" w14:textId="15B8EBFC" w:rsidR="00553009" w:rsidRDefault="00553009" w:rsidP="00553009">
      <w:pPr>
        <w:pBdr>
          <w:top w:val="nil"/>
          <w:left w:val="nil"/>
          <w:bottom w:val="nil"/>
          <w:right w:val="nil"/>
          <w:between w:val="nil"/>
        </w:pBdr>
        <w:spacing w:after="0" w:line="360" w:lineRule="auto"/>
        <w:jc w:val="both"/>
        <w:rPr>
          <w:rFonts w:ascii="Arial" w:eastAsia="Arial" w:hAnsi="Arial" w:cs="Arial"/>
          <w:b/>
          <w:color w:val="000000"/>
          <w:sz w:val="24"/>
          <w:szCs w:val="24"/>
        </w:rPr>
      </w:pPr>
    </w:p>
    <w:p w14:paraId="7241DBA4" w14:textId="63940C26" w:rsidR="00553009" w:rsidRDefault="00553009" w:rsidP="00553009">
      <w:pPr>
        <w:pBdr>
          <w:top w:val="nil"/>
          <w:left w:val="nil"/>
          <w:bottom w:val="nil"/>
          <w:right w:val="nil"/>
          <w:between w:val="nil"/>
        </w:pBdr>
        <w:spacing w:after="0" w:line="360" w:lineRule="auto"/>
        <w:jc w:val="both"/>
        <w:rPr>
          <w:rFonts w:ascii="Arial" w:eastAsia="Arial" w:hAnsi="Arial" w:cs="Arial"/>
          <w:b/>
          <w:color w:val="000000"/>
          <w:sz w:val="24"/>
          <w:szCs w:val="24"/>
        </w:rPr>
      </w:pPr>
    </w:p>
    <w:p w14:paraId="41A30B76" w14:textId="77777777" w:rsidR="00553009" w:rsidRDefault="00553009" w:rsidP="00553009">
      <w:pPr>
        <w:pBdr>
          <w:top w:val="nil"/>
          <w:left w:val="nil"/>
          <w:bottom w:val="nil"/>
          <w:right w:val="nil"/>
          <w:between w:val="nil"/>
        </w:pBdr>
        <w:spacing w:after="0" w:line="360" w:lineRule="auto"/>
        <w:jc w:val="both"/>
        <w:rPr>
          <w:rFonts w:ascii="Arial" w:eastAsia="Arial" w:hAnsi="Arial" w:cs="Arial"/>
          <w:b/>
          <w:color w:val="000000"/>
          <w:sz w:val="24"/>
          <w:szCs w:val="24"/>
        </w:rPr>
      </w:pPr>
    </w:p>
    <w:p w14:paraId="5D9E297C" w14:textId="77777777" w:rsidR="00D47D9F" w:rsidRDefault="00D47D9F" w:rsidP="00553009">
      <w:pPr>
        <w:pBdr>
          <w:top w:val="nil"/>
          <w:left w:val="nil"/>
          <w:bottom w:val="nil"/>
          <w:right w:val="nil"/>
          <w:between w:val="nil"/>
        </w:pBdr>
        <w:spacing w:after="0" w:line="360" w:lineRule="auto"/>
        <w:jc w:val="both"/>
        <w:rPr>
          <w:rFonts w:ascii="Arial" w:eastAsia="Arial" w:hAnsi="Arial" w:cs="Arial"/>
          <w:b/>
          <w:color w:val="000000"/>
          <w:sz w:val="24"/>
          <w:szCs w:val="24"/>
        </w:rPr>
      </w:pPr>
    </w:p>
    <w:p w14:paraId="7C699CBF" w14:textId="77777777" w:rsidR="00D47D9F" w:rsidRDefault="00D47D9F" w:rsidP="00553009">
      <w:pPr>
        <w:pBdr>
          <w:top w:val="nil"/>
          <w:left w:val="nil"/>
          <w:bottom w:val="nil"/>
          <w:right w:val="nil"/>
          <w:between w:val="nil"/>
        </w:pBdr>
        <w:spacing w:after="0" w:line="360" w:lineRule="auto"/>
        <w:jc w:val="both"/>
        <w:rPr>
          <w:rFonts w:ascii="Arial" w:eastAsia="Arial" w:hAnsi="Arial" w:cs="Arial"/>
          <w:b/>
          <w:color w:val="000000"/>
          <w:sz w:val="24"/>
          <w:szCs w:val="24"/>
        </w:rPr>
      </w:pPr>
    </w:p>
    <w:p w14:paraId="300827A5" w14:textId="77777777" w:rsidR="00D47D9F" w:rsidRDefault="00D47D9F" w:rsidP="00553009">
      <w:pPr>
        <w:pBdr>
          <w:top w:val="nil"/>
          <w:left w:val="nil"/>
          <w:bottom w:val="nil"/>
          <w:right w:val="nil"/>
          <w:between w:val="nil"/>
        </w:pBdr>
        <w:spacing w:after="0" w:line="360" w:lineRule="auto"/>
        <w:jc w:val="both"/>
        <w:rPr>
          <w:rFonts w:ascii="Arial" w:eastAsia="Arial" w:hAnsi="Arial" w:cs="Arial"/>
          <w:b/>
          <w:color w:val="000000"/>
          <w:sz w:val="24"/>
          <w:szCs w:val="24"/>
        </w:rPr>
      </w:pPr>
    </w:p>
    <w:p w14:paraId="5C25FABF" w14:textId="77777777" w:rsidR="00D47D9F" w:rsidRDefault="00D47D9F" w:rsidP="00553009">
      <w:pPr>
        <w:pBdr>
          <w:top w:val="nil"/>
          <w:left w:val="nil"/>
          <w:bottom w:val="nil"/>
          <w:right w:val="nil"/>
          <w:between w:val="nil"/>
        </w:pBdr>
        <w:spacing w:after="0" w:line="360" w:lineRule="auto"/>
        <w:jc w:val="both"/>
        <w:rPr>
          <w:rFonts w:ascii="Arial" w:eastAsia="Arial" w:hAnsi="Arial" w:cs="Arial"/>
          <w:b/>
          <w:color w:val="000000"/>
          <w:sz w:val="24"/>
          <w:szCs w:val="24"/>
        </w:rPr>
      </w:pPr>
    </w:p>
    <w:p w14:paraId="0BC77301" w14:textId="77777777" w:rsidR="00D47D9F" w:rsidRDefault="00D47D9F" w:rsidP="00553009">
      <w:pPr>
        <w:pBdr>
          <w:top w:val="nil"/>
          <w:left w:val="nil"/>
          <w:bottom w:val="nil"/>
          <w:right w:val="nil"/>
          <w:between w:val="nil"/>
        </w:pBdr>
        <w:spacing w:after="0" w:line="360" w:lineRule="auto"/>
        <w:jc w:val="both"/>
        <w:rPr>
          <w:rFonts w:ascii="Arial" w:eastAsia="Arial" w:hAnsi="Arial" w:cs="Arial"/>
          <w:b/>
          <w:color w:val="000000"/>
          <w:sz w:val="24"/>
          <w:szCs w:val="24"/>
        </w:rPr>
      </w:pPr>
    </w:p>
    <w:p w14:paraId="2212BADA" w14:textId="77777777" w:rsidR="00D47D9F" w:rsidRDefault="00D47D9F" w:rsidP="00553009">
      <w:pPr>
        <w:pBdr>
          <w:top w:val="nil"/>
          <w:left w:val="nil"/>
          <w:bottom w:val="nil"/>
          <w:right w:val="nil"/>
          <w:between w:val="nil"/>
        </w:pBdr>
        <w:spacing w:after="0" w:line="360" w:lineRule="auto"/>
        <w:jc w:val="both"/>
        <w:rPr>
          <w:rFonts w:ascii="Arial" w:eastAsia="Arial" w:hAnsi="Arial" w:cs="Arial"/>
          <w:b/>
          <w:color w:val="000000"/>
          <w:sz w:val="24"/>
          <w:szCs w:val="24"/>
        </w:rPr>
      </w:pPr>
    </w:p>
    <w:p w14:paraId="3247C1E4" w14:textId="77777777" w:rsidR="00553009" w:rsidRPr="00553009" w:rsidRDefault="00553009" w:rsidP="00553009">
      <w:pPr>
        <w:pBdr>
          <w:top w:val="nil"/>
          <w:left w:val="nil"/>
          <w:bottom w:val="nil"/>
          <w:right w:val="nil"/>
          <w:between w:val="nil"/>
        </w:pBdr>
        <w:spacing w:after="0" w:line="360" w:lineRule="auto"/>
        <w:ind w:left="720"/>
        <w:jc w:val="both"/>
        <w:rPr>
          <w:rFonts w:ascii="Arial" w:eastAsia="Arial" w:hAnsi="Arial" w:cs="Arial"/>
          <w:b/>
          <w:color w:val="000000"/>
          <w:sz w:val="24"/>
          <w:szCs w:val="24"/>
        </w:rPr>
      </w:pPr>
    </w:p>
    <w:p w14:paraId="0F49027B" w14:textId="77777777" w:rsidR="00B3100B" w:rsidRDefault="00890230">
      <w:pPr>
        <w:spacing w:line="360" w:lineRule="auto"/>
        <w:jc w:val="both"/>
        <w:rPr>
          <w:rFonts w:ascii="Arial" w:eastAsia="Arial" w:hAnsi="Arial" w:cs="Arial"/>
          <w:b/>
          <w:color w:val="000000"/>
          <w:sz w:val="24"/>
          <w:szCs w:val="24"/>
        </w:rPr>
      </w:pPr>
      <w:r>
        <w:rPr>
          <w:rFonts w:ascii="Arial" w:eastAsia="Arial" w:hAnsi="Arial" w:cs="Arial"/>
          <w:b/>
          <w:color w:val="000000"/>
          <w:sz w:val="24"/>
          <w:szCs w:val="24"/>
        </w:rPr>
        <w:t>7.  ANEXOS</w:t>
      </w:r>
    </w:p>
    <w:p w14:paraId="7EF0DDCE" w14:textId="77777777" w:rsidR="00B3100B" w:rsidRDefault="00890230">
      <w:pPr>
        <w:spacing w:after="0" w:line="240" w:lineRule="auto"/>
        <w:ind w:left="426"/>
        <w:jc w:val="right"/>
        <w:rPr>
          <w:rFonts w:ascii="Arial" w:eastAsia="Arial" w:hAnsi="Arial" w:cs="Arial"/>
          <w:sz w:val="24"/>
          <w:szCs w:val="24"/>
        </w:rPr>
      </w:pPr>
      <w:r>
        <w:rPr>
          <w:rFonts w:ascii="Arial" w:eastAsia="Arial" w:hAnsi="Arial" w:cs="Arial"/>
          <w:sz w:val="24"/>
          <w:szCs w:val="24"/>
        </w:rPr>
        <w:t>Oficio Número: XXXXX</w:t>
      </w:r>
    </w:p>
    <w:p w14:paraId="797A1FB8" w14:textId="77777777" w:rsidR="00B3100B" w:rsidRDefault="00890230">
      <w:pPr>
        <w:spacing w:after="0" w:line="240" w:lineRule="auto"/>
        <w:ind w:left="426"/>
        <w:jc w:val="right"/>
        <w:rPr>
          <w:rFonts w:ascii="Arial" w:eastAsia="Arial" w:hAnsi="Arial" w:cs="Arial"/>
          <w:sz w:val="24"/>
          <w:szCs w:val="24"/>
        </w:rPr>
      </w:pPr>
      <w:r>
        <w:rPr>
          <w:rFonts w:ascii="Arial" w:eastAsia="Arial" w:hAnsi="Arial" w:cs="Arial"/>
          <w:sz w:val="24"/>
          <w:szCs w:val="24"/>
        </w:rPr>
        <w:t>Asunto: Solicitud de Modificación Presupuestal</w:t>
      </w:r>
    </w:p>
    <w:p w14:paraId="5D1FC7A9" w14:textId="77777777" w:rsidR="00B3100B" w:rsidRDefault="00890230">
      <w:pPr>
        <w:spacing w:after="0" w:line="240" w:lineRule="auto"/>
        <w:ind w:left="426"/>
        <w:jc w:val="right"/>
        <w:rPr>
          <w:rFonts w:ascii="Arial" w:eastAsia="Arial" w:hAnsi="Arial" w:cs="Arial"/>
          <w:sz w:val="24"/>
          <w:szCs w:val="24"/>
        </w:rPr>
      </w:pPr>
      <w:r>
        <w:rPr>
          <w:rFonts w:ascii="Arial" w:eastAsia="Arial" w:hAnsi="Arial" w:cs="Arial"/>
          <w:sz w:val="24"/>
          <w:szCs w:val="24"/>
        </w:rPr>
        <w:t>Zapopan, Jalisco a 06 de Enero de 2026</w:t>
      </w:r>
    </w:p>
    <w:p w14:paraId="273B74F0" w14:textId="77777777" w:rsidR="00B3100B" w:rsidRDefault="00B3100B">
      <w:pPr>
        <w:tabs>
          <w:tab w:val="center" w:pos="4419"/>
          <w:tab w:val="right" w:pos="8838"/>
        </w:tabs>
        <w:spacing w:after="0" w:line="240" w:lineRule="auto"/>
        <w:ind w:left="426" w:right="20"/>
        <w:jc w:val="center"/>
        <w:rPr>
          <w:sz w:val="24"/>
          <w:szCs w:val="24"/>
        </w:rPr>
      </w:pPr>
    </w:p>
    <w:p w14:paraId="2F01ED29" w14:textId="77777777" w:rsidR="00B3100B" w:rsidRDefault="00890230">
      <w:pPr>
        <w:tabs>
          <w:tab w:val="center" w:pos="4419"/>
          <w:tab w:val="right" w:pos="8838"/>
        </w:tabs>
        <w:spacing w:after="0" w:line="240" w:lineRule="auto"/>
        <w:ind w:left="426" w:right="20"/>
        <w:jc w:val="center"/>
        <w:rPr>
          <w:rFonts w:ascii="Arial" w:eastAsia="Arial" w:hAnsi="Arial" w:cs="Arial"/>
          <w:sz w:val="24"/>
          <w:szCs w:val="24"/>
        </w:rPr>
      </w:pPr>
      <w:r>
        <w:rPr>
          <w:sz w:val="24"/>
          <w:szCs w:val="24"/>
        </w:rPr>
        <w:t xml:space="preserve">                                                                  </w:t>
      </w:r>
    </w:p>
    <w:p w14:paraId="77F40CCA" w14:textId="77777777" w:rsidR="00B3100B" w:rsidRDefault="00890230">
      <w:pPr>
        <w:tabs>
          <w:tab w:val="left" w:pos="8985"/>
        </w:tabs>
        <w:spacing w:after="0" w:line="240" w:lineRule="auto"/>
        <w:ind w:left="426"/>
        <w:rPr>
          <w:rFonts w:ascii="Arial" w:eastAsia="Arial" w:hAnsi="Arial" w:cs="Arial"/>
          <w:b/>
          <w:sz w:val="24"/>
          <w:szCs w:val="24"/>
        </w:rPr>
      </w:pPr>
      <w:r>
        <w:rPr>
          <w:rFonts w:ascii="Arial" w:eastAsia="Arial" w:hAnsi="Arial" w:cs="Arial"/>
          <w:b/>
          <w:sz w:val="24"/>
          <w:szCs w:val="24"/>
        </w:rPr>
        <w:t xml:space="preserve"> Adriana Romo López.</w:t>
      </w:r>
    </w:p>
    <w:p w14:paraId="689BABD9" w14:textId="77777777" w:rsidR="00B3100B" w:rsidRDefault="00890230">
      <w:pPr>
        <w:spacing w:after="0" w:line="240" w:lineRule="auto"/>
        <w:ind w:firstLine="426"/>
        <w:rPr>
          <w:rFonts w:ascii="Arial" w:eastAsia="Arial" w:hAnsi="Arial" w:cs="Arial"/>
          <w:b/>
          <w:sz w:val="24"/>
          <w:szCs w:val="24"/>
        </w:rPr>
      </w:pPr>
      <w:r>
        <w:rPr>
          <w:rFonts w:ascii="Arial" w:eastAsia="Arial" w:hAnsi="Arial" w:cs="Arial"/>
          <w:b/>
          <w:sz w:val="24"/>
          <w:szCs w:val="24"/>
        </w:rPr>
        <w:t>Tesorera Municipal.</w:t>
      </w:r>
    </w:p>
    <w:p w14:paraId="371C9772" w14:textId="77777777" w:rsidR="00B3100B" w:rsidRDefault="00890230">
      <w:pPr>
        <w:spacing w:after="0" w:line="240" w:lineRule="auto"/>
        <w:ind w:left="426"/>
        <w:rPr>
          <w:rFonts w:ascii="Arial" w:eastAsia="Arial" w:hAnsi="Arial" w:cs="Arial"/>
          <w:b/>
          <w:sz w:val="24"/>
          <w:szCs w:val="24"/>
        </w:rPr>
      </w:pPr>
      <w:r>
        <w:rPr>
          <w:rFonts w:ascii="Arial" w:eastAsia="Arial" w:hAnsi="Arial" w:cs="Arial"/>
          <w:b/>
          <w:sz w:val="24"/>
          <w:szCs w:val="24"/>
        </w:rPr>
        <w:t xml:space="preserve"> P r e s e n t e. </w:t>
      </w:r>
    </w:p>
    <w:p w14:paraId="5EEAD4AB" w14:textId="77777777" w:rsidR="00B3100B" w:rsidRDefault="00B3100B">
      <w:pPr>
        <w:spacing w:after="0" w:line="240" w:lineRule="auto"/>
        <w:ind w:left="426"/>
        <w:jc w:val="both"/>
        <w:rPr>
          <w:rFonts w:ascii="Arial" w:eastAsia="Arial" w:hAnsi="Arial" w:cs="Arial"/>
          <w:sz w:val="24"/>
          <w:szCs w:val="24"/>
        </w:rPr>
      </w:pPr>
    </w:p>
    <w:p w14:paraId="71ED7F4E" w14:textId="77777777" w:rsidR="00B3100B" w:rsidRDefault="00890230">
      <w:pPr>
        <w:spacing w:after="0" w:line="240" w:lineRule="auto"/>
        <w:ind w:left="426"/>
        <w:jc w:val="both"/>
        <w:rPr>
          <w:rFonts w:ascii="Arial" w:eastAsia="Arial" w:hAnsi="Arial" w:cs="Arial"/>
          <w:sz w:val="24"/>
          <w:szCs w:val="24"/>
        </w:rPr>
      </w:pPr>
      <w:r>
        <w:rPr>
          <w:rFonts w:ascii="Arial" w:eastAsia="Arial" w:hAnsi="Arial" w:cs="Arial"/>
          <w:sz w:val="24"/>
          <w:szCs w:val="24"/>
        </w:rPr>
        <w:t>Por medio de la presente me permito enviarle un cordial saludo, ocasión que aprovecho para solicitarle su apoyo para que sean realizadas las siguientes adecuaciones presupuestales.</w:t>
      </w:r>
    </w:p>
    <w:p w14:paraId="3F39D5B6" w14:textId="77777777" w:rsidR="00B3100B" w:rsidRDefault="00B3100B">
      <w:pPr>
        <w:spacing w:after="0" w:line="240" w:lineRule="auto"/>
        <w:ind w:left="426"/>
        <w:jc w:val="both"/>
        <w:rPr>
          <w:rFonts w:ascii="Arial" w:eastAsia="Arial" w:hAnsi="Arial" w:cs="Arial"/>
          <w:sz w:val="24"/>
          <w:szCs w:val="24"/>
        </w:rPr>
      </w:pPr>
    </w:p>
    <w:p w14:paraId="28C8830E" w14:textId="77777777" w:rsidR="00B3100B" w:rsidRDefault="00B3100B">
      <w:pPr>
        <w:spacing w:after="0" w:line="240" w:lineRule="auto"/>
        <w:ind w:left="426"/>
        <w:jc w:val="both"/>
        <w:rPr>
          <w:rFonts w:ascii="Arial" w:eastAsia="Arial" w:hAnsi="Arial" w:cs="Arial"/>
          <w:sz w:val="24"/>
          <w:szCs w:val="24"/>
        </w:rPr>
      </w:pPr>
    </w:p>
    <w:tbl>
      <w:tblPr>
        <w:tblStyle w:val="a5"/>
        <w:tblW w:w="8475" w:type="dxa"/>
        <w:tblInd w:w="421" w:type="dxa"/>
        <w:tblLayout w:type="fixed"/>
        <w:tblLook w:val="0400" w:firstRow="0" w:lastRow="0" w:firstColumn="0" w:lastColumn="0" w:noHBand="0" w:noVBand="1"/>
      </w:tblPr>
      <w:tblGrid>
        <w:gridCol w:w="1545"/>
        <w:gridCol w:w="2745"/>
        <w:gridCol w:w="2730"/>
        <w:gridCol w:w="1455"/>
      </w:tblGrid>
      <w:tr w:rsidR="00B3100B" w14:paraId="24649534" w14:textId="77777777">
        <w:trPr>
          <w:trHeight w:val="315"/>
        </w:trPr>
        <w:tc>
          <w:tcPr>
            <w:tcW w:w="15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58850E" w14:textId="77777777" w:rsidR="00B3100B" w:rsidRDefault="00890230">
            <w:pPr>
              <w:jc w:val="center"/>
              <w:rPr>
                <w:b/>
                <w:color w:val="000000"/>
              </w:rPr>
            </w:pPr>
            <w:r>
              <w:rPr>
                <w:b/>
                <w:color w:val="000000"/>
              </w:rPr>
              <w:t>Clave Presupuestal</w:t>
            </w:r>
          </w:p>
        </w:tc>
        <w:tc>
          <w:tcPr>
            <w:tcW w:w="27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F5432C" w14:textId="77777777" w:rsidR="00B3100B" w:rsidRDefault="00890230">
            <w:pPr>
              <w:ind w:left="426"/>
              <w:jc w:val="center"/>
              <w:rPr>
                <w:b/>
                <w:color w:val="000000"/>
              </w:rPr>
            </w:pPr>
            <w:r>
              <w:rPr>
                <w:b/>
                <w:color w:val="000000"/>
              </w:rPr>
              <w:t>Origen</w:t>
            </w:r>
          </w:p>
        </w:tc>
        <w:tc>
          <w:tcPr>
            <w:tcW w:w="2730" w:type="dxa"/>
            <w:tcBorders>
              <w:top w:val="single" w:sz="4" w:space="0" w:color="000000"/>
              <w:left w:val="nil"/>
              <w:bottom w:val="single" w:sz="4" w:space="0" w:color="000000"/>
              <w:right w:val="single" w:sz="4" w:space="0" w:color="000000"/>
            </w:tcBorders>
            <w:shd w:val="clear" w:color="auto" w:fill="auto"/>
            <w:vAlign w:val="bottom"/>
          </w:tcPr>
          <w:p w14:paraId="691EEE10" w14:textId="77777777" w:rsidR="00B3100B" w:rsidRDefault="00890230">
            <w:pPr>
              <w:ind w:left="426"/>
              <w:jc w:val="center"/>
              <w:rPr>
                <w:b/>
                <w:color w:val="000000"/>
              </w:rPr>
            </w:pPr>
            <w:r>
              <w:rPr>
                <w:b/>
                <w:color w:val="000000"/>
              </w:rPr>
              <w:t>Destino</w:t>
            </w:r>
          </w:p>
        </w:tc>
        <w:tc>
          <w:tcPr>
            <w:tcW w:w="1455" w:type="dxa"/>
            <w:tcBorders>
              <w:top w:val="single" w:sz="4" w:space="0" w:color="000000"/>
              <w:left w:val="nil"/>
              <w:bottom w:val="single" w:sz="4" w:space="0" w:color="000000"/>
              <w:right w:val="single" w:sz="4" w:space="0" w:color="000000"/>
            </w:tcBorders>
            <w:shd w:val="clear" w:color="auto" w:fill="auto"/>
            <w:vAlign w:val="bottom"/>
          </w:tcPr>
          <w:p w14:paraId="629FB80C" w14:textId="77777777" w:rsidR="00B3100B" w:rsidRDefault="00890230">
            <w:pPr>
              <w:ind w:left="426"/>
              <w:jc w:val="center"/>
              <w:rPr>
                <w:b/>
                <w:color w:val="000000"/>
              </w:rPr>
            </w:pPr>
            <w:r>
              <w:rPr>
                <w:b/>
                <w:color w:val="000000"/>
              </w:rPr>
              <w:t xml:space="preserve"> Monto </w:t>
            </w:r>
          </w:p>
        </w:tc>
      </w:tr>
      <w:tr w:rsidR="00B3100B" w14:paraId="67615A71" w14:textId="77777777">
        <w:trPr>
          <w:trHeight w:val="795"/>
        </w:trPr>
        <w:tc>
          <w:tcPr>
            <w:tcW w:w="15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BCB47F" w14:textId="77777777" w:rsidR="00B3100B" w:rsidRDefault="00B3100B">
            <w:pPr>
              <w:widowControl w:val="0"/>
              <w:pBdr>
                <w:top w:val="nil"/>
                <w:left w:val="nil"/>
                <w:bottom w:val="nil"/>
                <w:right w:val="nil"/>
                <w:between w:val="nil"/>
              </w:pBdr>
              <w:spacing w:after="0" w:line="276" w:lineRule="auto"/>
              <w:rPr>
                <w:b/>
                <w:color w:val="000000"/>
              </w:rPr>
            </w:pPr>
          </w:p>
        </w:tc>
        <w:tc>
          <w:tcPr>
            <w:tcW w:w="2745" w:type="dxa"/>
            <w:tcBorders>
              <w:top w:val="nil"/>
              <w:left w:val="single" w:sz="4" w:space="0" w:color="000000"/>
              <w:bottom w:val="single" w:sz="4" w:space="0" w:color="000000"/>
              <w:right w:val="single" w:sz="4" w:space="0" w:color="000000"/>
            </w:tcBorders>
            <w:shd w:val="clear" w:color="auto" w:fill="auto"/>
            <w:vAlign w:val="bottom"/>
          </w:tcPr>
          <w:p w14:paraId="7F654659" w14:textId="77777777" w:rsidR="00B3100B" w:rsidRDefault="00890230">
            <w:pPr>
              <w:rPr>
                <w:color w:val="000000"/>
                <w:sz w:val="18"/>
                <w:szCs w:val="18"/>
              </w:rPr>
            </w:pPr>
            <w:r>
              <w:rPr>
                <w:sz w:val="18"/>
                <w:szCs w:val="18"/>
              </w:rPr>
              <w:t>1103-221-2-06-11-06-26-E-072-666-97-1-21101-1101-26-13-3</w:t>
            </w:r>
          </w:p>
        </w:tc>
        <w:tc>
          <w:tcPr>
            <w:tcW w:w="2730" w:type="dxa"/>
            <w:tcBorders>
              <w:top w:val="nil"/>
              <w:left w:val="nil"/>
              <w:bottom w:val="single" w:sz="4" w:space="0" w:color="000000"/>
              <w:right w:val="single" w:sz="4" w:space="0" w:color="000000"/>
            </w:tcBorders>
            <w:shd w:val="clear" w:color="auto" w:fill="auto"/>
            <w:vAlign w:val="bottom"/>
          </w:tcPr>
          <w:p w14:paraId="6B48B8D8" w14:textId="77777777" w:rsidR="00B3100B" w:rsidRDefault="00890230">
            <w:pPr>
              <w:rPr>
                <w:color w:val="000000"/>
                <w:sz w:val="18"/>
                <w:szCs w:val="18"/>
              </w:rPr>
            </w:pPr>
            <w:r>
              <w:rPr>
                <w:sz w:val="18"/>
                <w:szCs w:val="18"/>
              </w:rPr>
              <w:t>1111-221-2-08-11-08-25-E-034-903-97-1-27201-1101-26-13-3</w:t>
            </w:r>
          </w:p>
        </w:tc>
        <w:tc>
          <w:tcPr>
            <w:tcW w:w="1455" w:type="dxa"/>
            <w:tcBorders>
              <w:top w:val="nil"/>
              <w:left w:val="nil"/>
              <w:bottom w:val="single" w:sz="4" w:space="0" w:color="000000"/>
              <w:right w:val="single" w:sz="4" w:space="0" w:color="000000"/>
            </w:tcBorders>
            <w:shd w:val="clear" w:color="auto" w:fill="auto"/>
            <w:vAlign w:val="bottom"/>
          </w:tcPr>
          <w:p w14:paraId="5FE821B1" w14:textId="77777777" w:rsidR="00B3100B" w:rsidRDefault="00890230">
            <w:pPr>
              <w:ind w:left="141"/>
              <w:rPr>
                <w:color w:val="000000"/>
                <w:sz w:val="18"/>
                <w:szCs w:val="18"/>
              </w:rPr>
            </w:pPr>
            <w:r>
              <w:rPr>
                <w:color w:val="000000"/>
                <w:sz w:val="18"/>
                <w:szCs w:val="18"/>
              </w:rPr>
              <w:t xml:space="preserve"> $  100,000.00 </w:t>
            </w:r>
          </w:p>
        </w:tc>
      </w:tr>
      <w:tr w:rsidR="00B3100B" w14:paraId="56FC36B3" w14:textId="77777777">
        <w:trPr>
          <w:trHeight w:val="495"/>
        </w:trPr>
        <w:tc>
          <w:tcPr>
            <w:tcW w:w="15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D78468" w14:textId="77777777" w:rsidR="00B3100B" w:rsidRDefault="00B3100B">
            <w:pPr>
              <w:widowControl w:val="0"/>
              <w:pBdr>
                <w:top w:val="nil"/>
                <w:left w:val="nil"/>
                <w:bottom w:val="nil"/>
                <w:right w:val="nil"/>
                <w:between w:val="nil"/>
              </w:pBdr>
              <w:spacing w:after="0" w:line="276" w:lineRule="auto"/>
              <w:rPr>
                <w:color w:val="000000"/>
                <w:sz w:val="18"/>
                <w:szCs w:val="18"/>
              </w:rPr>
            </w:pPr>
          </w:p>
        </w:tc>
        <w:tc>
          <w:tcPr>
            <w:tcW w:w="2745" w:type="dxa"/>
            <w:tcBorders>
              <w:top w:val="nil"/>
              <w:left w:val="single" w:sz="4" w:space="0" w:color="000000"/>
              <w:bottom w:val="single" w:sz="4" w:space="0" w:color="000000"/>
              <w:right w:val="single" w:sz="4" w:space="0" w:color="000000"/>
            </w:tcBorders>
            <w:shd w:val="clear" w:color="auto" w:fill="auto"/>
            <w:vAlign w:val="bottom"/>
          </w:tcPr>
          <w:p w14:paraId="12FF5E14" w14:textId="77777777" w:rsidR="00B3100B" w:rsidRDefault="00890230">
            <w:pPr>
              <w:rPr>
                <w:color w:val="000000"/>
                <w:sz w:val="18"/>
                <w:szCs w:val="18"/>
              </w:rPr>
            </w:pPr>
            <w:r>
              <w:rPr>
                <w:sz w:val="18"/>
                <w:szCs w:val="18"/>
              </w:rPr>
              <w:t>1103-221-2-06-11-06-26-E-072-667-97-1-29401-1101-26-13-3</w:t>
            </w:r>
          </w:p>
        </w:tc>
        <w:tc>
          <w:tcPr>
            <w:tcW w:w="2730" w:type="dxa"/>
            <w:tcBorders>
              <w:top w:val="nil"/>
              <w:left w:val="nil"/>
              <w:bottom w:val="single" w:sz="4" w:space="0" w:color="000000"/>
              <w:right w:val="single" w:sz="4" w:space="0" w:color="000000"/>
            </w:tcBorders>
            <w:shd w:val="clear" w:color="auto" w:fill="auto"/>
            <w:vAlign w:val="bottom"/>
          </w:tcPr>
          <w:p w14:paraId="69C8E600" w14:textId="77777777" w:rsidR="00B3100B" w:rsidRDefault="00890230">
            <w:pPr>
              <w:rPr>
                <w:color w:val="000000"/>
                <w:sz w:val="18"/>
                <w:szCs w:val="18"/>
              </w:rPr>
            </w:pPr>
            <w:r>
              <w:rPr>
                <w:sz w:val="18"/>
                <w:szCs w:val="18"/>
              </w:rPr>
              <w:t>1111-221-2-08-11-08-25-E-034-903-97-1-24901-1101-26-13-3</w:t>
            </w:r>
          </w:p>
        </w:tc>
        <w:tc>
          <w:tcPr>
            <w:tcW w:w="1455" w:type="dxa"/>
            <w:tcBorders>
              <w:top w:val="nil"/>
              <w:left w:val="nil"/>
              <w:bottom w:val="single" w:sz="4" w:space="0" w:color="000000"/>
              <w:right w:val="single" w:sz="4" w:space="0" w:color="000000"/>
            </w:tcBorders>
            <w:shd w:val="clear" w:color="auto" w:fill="auto"/>
            <w:vAlign w:val="bottom"/>
          </w:tcPr>
          <w:p w14:paraId="5B2C8BCE" w14:textId="77777777" w:rsidR="00B3100B" w:rsidRDefault="00890230">
            <w:pPr>
              <w:ind w:left="141"/>
              <w:rPr>
                <w:color w:val="000000"/>
                <w:sz w:val="18"/>
                <w:szCs w:val="18"/>
              </w:rPr>
            </w:pPr>
            <w:r>
              <w:rPr>
                <w:color w:val="000000"/>
                <w:sz w:val="18"/>
                <w:szCs w:val="18"/>
              </w:rPr>
              <w:t xml:space="preserve"> $    25,000.00 </w:t>
            </w:r>
          </w:p>
        </w:tc>
      </w:tr>
    </w:tbl>
    <w:p w14:paraId="24CB5B34" w14:textId="77777777" w:rsidR="00B3100B" w:rsidRDefault="00B3100B">
      <w:pPr>
        <w:spacing w:after="0" w:line="240" w:lineRule="auto"/>
        <w:ind w:left="426"/>
        <w:jc w:val="both"/>
        <w:rPr>
          <w:rFonts w:ascii="Arial" w:eastAsia="Arial" w:hAnsi="Arial" w:cs="Arial"/>
          <w:sz w:val="24"/>
          <w:szCs w:val="24"/>
        </w:rPr>
      </w:pPr>
    </w:p>
    <w:p w14:paraId="28769C21" w14:textId="77777777" w:rsidR="00B3100B" w:rsidRDefault="00B3100B">
      <w:pPr>
        <w:spacing w:after="0" w:line="240" w:lineRule="auto"/>
        <w:ind w:left="426"/>
        <w:jc w:val="both"/>
        <w:rPr>
          <w:rFonts w:ascii="Arial" w:eastAsia="Arial" w:hAnsi="Arial" w:cs="Arial"/>
          <w:sz w:val="24"/>
          <w:szCs w:val="24"/>
        </w:rPr>
      </w:pPr>
    </w:p>
    <w:p w14:paraId="69506757" w14:textId="77777777" w:rsidR="00B3100B" w:rsidRDefault="00890230">
      <w:pPr>
        <w:spacing w:after="0" w:line="240" w:lineRule="auto"/>
        <w:ind w:left="426"/>
        <w:jc w:val="both"/>
        <w:rPr>
          <w:rFonts w:ascii="Arial" w:eastAsia="Arial" w:hAnsi="Arial" w:cs="Arial"/>
          <w:sz w:val="24"/>
          <w:szCs w:val="24"/>
        </w:rPr>
      </w:pPr>
      <w:r>
        <w:rPr>
          <w:rFonts w:ascii="Arial" w:eastAsia="Arial" w:hAnsi="Arial" w:cs="Arial"/>
          <w:sz w:val="24"/>
          <w:szCs w:val="24"/>
        </w:rPr>
        <w:t>Lo anterior, para efectuar la adquisición y/o servicio de XXXXXXXXXXX, con la finalidad de dar cumplimiento a la actividad de xxxxxxxxxxxxxxxxxxxxxxxxxx.</w:t>
      </w:r>
    </w:p>
    <w:p w14:paraId="4C996E24" w14:textId="77777777" w:rsidR="00B3100B" w:rsidRDefault="00B3100B">
      <w:pPr>
        <w:spacing w:after="0" w:line="240" w:lineRule="auto"/>
        <w:ind w:left="426"/>
        <w:jc w:val="both"/>
        <w:rPr>
          <w:rFonts w:ascii="Arial" w:eastAsia="Arial" w:hAnsi="Arial" w:cs="Arial"/>
          <w:sz w:val="24"/>
          <w:szCs w:val="24"/>
        </w:rPr>
      </w:pPr>
    </w:p>
    <w:p w14:paraId="35232662" w14:textId="77777777" w:rsidR="00B3100B" w:rsidRDefault="00890230">
      <w:pPr>
        <w:spacing w:line="240" w:lineRule="auto"/>
        <w:ind w:left="426"/>
        <w:jc w:val="both"/>
        <w:rPr>
          <w:rFonts w:ascii="Arial" w:eastAsia="Arial" w:hAnsi="Arial" w:cs="Arial"/>
          <w:sz w:val="24"/>
          <w:szCs w:val="24"/>
        </w:rPr>
      </w:pPr>
      <w:r>
        <w:rPr>
          <w:rFonts w:ascii="Arial" w:eastAsia="Arial" w:hAnsi="Arial" w:cs="Arial"/>
          <w:sz w:val="24"/>
          <w:szCs w:val="24"/>
        </w:rPr>
        <w:t>Sin más por el momento y agradeciendo de antemano la atención brindada al presente, quedo a sus órdenes para cualquier duda y/o aclaración al respecto.</w:t>
      </w:r>
    </w:p>
    <w:p w14:paraId="20844622" w14:textId="77777777" w:rsidR="00B3100B" w:rsidRDefault="00B3100B">
      <w:pPr>
        <w:spacing w:line="240" w:lineRule="auto"/>
        <w:jc w:val="both"/>
        <w:rPr>
          <w:rFonts w:ascii="Arial" w:eastAsia="Arial" w:hAnsi="Arial" w:cs="Arial"/>
          <w:sz w:val="24"/>
          <w:szCs w:val="24"/>
        </w:rPr>
      </w:pPr>
    </w:p>
    <w:p w14:paraId="0D83599A" w14:textId="77777777" w:rsidR="00B3100B" w:rsidRDefault="00890230">
      <w:pPr>
        <w:spacing w:line="240" w:lineRule="auto"/>
        <w:ind w:left="426"/>
        <w:jc w:val="center"/>
        <w:rPr>
          <w:rFonts w:ascii="Arial" w:eastAsia="Arial" w:hAnsi="Arial" w:cs="Arial"/>
          <w:b/>
        </w:rPr>
      </w:pPr>
      <w:r>
        <w:rPr>
          <w:rFonts w:ascii="Arial" w:eastAsia="Arial" w:hAnsi="Arial" w:cs="Arial"/>
          <w:b/>
        </w:rPr>
        <w:t>Atentamente.</w:t>
      </w:r>
    </w:p>
    <w:p w14:paraId="031114DB" w14:textId="77777777" w:rsidR="00B3100B" w:rsidRDefault="00890230">
      <w:pPr>
        <w:tabs>
          <w:tab w:val="left" w:pos="6840"/>
          <w:tab w:val="right" w:pos="8504"/>
        </w:tabs>
        <w:spacing w:line="240" w:lineRule="auto"/>
        <w:ind w:left="426" w:right="20"/>
        <w:jc w:val="center"/>
        <w:rPr>
          <w:rFonts w:ascii="Arial" w:eastAsia="Arial" w:hAnsi="Arial" w:cs="Arial"/>
          <w:b/>
        </w:rPr>
      </w:pPr>
      <w:r>
        <w:rPr>
          <w:rFonts w:ascii="Arial" w:eastAsia="Arial" w:hAnsi="Arial" w:cs="Arial"/>
          <w:b/>
        </w:rPr>
        <w:t xml:space="preserve"> “Zapopan, Tierra de Amistad, Trabajo y Respeto”</w:t>
      </w:r>
    </w:p>
    <w:p w14:paraId="4159D9F8" w14:textId="77777777" w:rsidR="00B3100B" w:rsidRDefault="00890230">
      <w:pPr>
        <w:shd w:val="clear" w:color="auto" w:fill="FFFFFF"/>
        <w:spacing w:after="0" w:line="240" w:lineRule="auto"/>
        <w:ind w:left="426"/>
        <w:jc w:val="center"/>
        <w:rPr>
          <w:rFonts w:ascii="Arial" w:eastAsia="Arial" w:hAnsi="Arial" w:cs="Arial"/>
          <w:b/>
          <w:color w:val="000000"/>
          <w:sz w:val="20"/>
          <w:szCs w:val="20"/>
        </w:rPr>
      </w:pPr>
      <w:r>
        <w:rPr>
          <w:rFonts w:ascii="Arial" w:eastAsia="Arial" w:hAnsi="Arial" w:cs="Arial"/>
          <w:b/>
          <w:color w:val="000000"/>
          <w:sz w:val="20"/>
          <w:szCs w:val="20"/>
        </w:rPr>
        <w:t>"202</w:t>
      </w:r>
      <w:r>
        <w:rPr>
          <w:rFonts w:ascii="Arial" w:eastAsia="Arial" w:hAnsi="Arial" w:cs="Arial"/>
          <w:b/>
          <w:sz w:val="20"/>
          <w:szCs w:val="20"/>
        </w:rPr>
        <w:t>6</w:t>
      </w:r>
      <w:r>
        <w:rPr>
          <w:rFonts w:ascii="Arial" w:eastAsia="Arial" w:hAnsi="Arial" w:cs="Arial"/>
          <w:b/>
          <w:color w:val="000000"/>
          <w:sz w:val="20"/>
          <w:szCs w:val="20"/>
        </w:rPr>
        <w:t>, Año de xxxxx".</w:t>
      </w:r>
    </w:p>
    <w:p w14:paraId="2F0BD2B8" w14:textId="77777777" w:rsidR="00B3100B" w:rsidRDefault="00890230">
      <w:pPr>
        <w:shd w:val="clear" w:color="auto" w:fill="FFFFFF"/>
        <w:spacing w:after="0" w:line="240" w:lineRule="auto"/>
        <w:ind w:left="426"/>
        <w:jc w:val="both"/>
        <w:rPr>
          <w:rFonts w:ascii="Arial" w:eastAsia="Arial" w:hAnsi="Arial" w:cs="Arial"/>
          <w:b/>
          <w:sz w:val="24"/>
          <w:szCs w:val="24"/>
        </w:rPr>
      </w:pPr>
      <w:r>
        <w:rPr>
          <w:b/>
          <w:color w:val="000000"/>
          <w:sz w:val="24"/>
          <w:szCs w:val="24"/>
        </w:rPr>
        <w:t> </w:t>
      </w:r>
    </w:p>
    <w:p w14:paraId="739F9C3B" w14:textId="77777777" w:rsidR="00B3100B" w:rsidRDefault="00B3100B">
      <w:pPr>
        <w:shd w:val="clear" w:color="auto" w:fill="FFFFFF"/>
        <w:spacing w:after="0" w:line="240" w:lineRule="auto"/>
        <w:ind w:left="426"/>
        <w:jc w:val="both"/>
        <w:rPr>
          <w:rFonts w:ascii="Arial" w:eastAsia="Arial" w:hAnsi="Arial" w:cs="Arial"/>
        </w:rPr>
      </w:pPr>
    </w:p>
    <w:p w14:paraId="4D3976E6" w14:textId="77777777" w:rsidR="00B3100B" w:rsidRDefault="00890230">
      <w:pPr>
        <w:spacing w:line="240" w:lineRule="auto"/>
        <w:ind w:left="426"/>
        <w:jc w:val="center"/>
        <w:rPr>
          <w:rFonts w:ascii="Arial" w:eastAsia="Arial" w:hAnsi="Arial" w:cs="Arial"/>
          <w:b/>
          <w:sz w:val="24"/>
          <w:szCs w:val="24"/>
        </w:rPr>
      </w:pPr>
      <w:r>
        <w:rPr>
          <w:rFonts w:ascii="Arial" w:eastAsia="Arial" w:hAnsi="Arial" w:cs="Arial"/>
          <w:b/>
          <w:sz w:val="24"/>
          <w:szCs w:val="24"/>
        </w:rPr>
        <w:t xml:space="preserve">XXXXXXXXXXXXX. </w:t>
      </w:r>
    </w:p>
    <w:p w14:paraId="30932BF3" w14:textId="77777777" w:rsidR="00B3100B" w:rsidRDefault="00890230">
      <w:pPr>
        <w:spacing w:line="240" w:lineRule="auto"/>
        <w:ind w:left="426"/>
        <w:jc w:val="center"/>
        <w:rPr>
          <w:rFonts w:ascii="Arial" w:eastAsia="Arial" w:hAnsi="Arial" w:cs="Arial"/>
          <w:sz w:val="18"/>
          <w:szCs w:val="18"/>
        </w:rPr>
      </w:pPr>
      <w:r>
        <w:rPr>
          <w:rFonts w:ascii="Arial" w:eastAsia="Arial" w:hAnsi="Arial" w:cs="Arial"/>
          <w:b/>
          <w:sz w:val="24"/>
          <w:szCs w:val="24"/>
        </w:rPr>
        <w:t>XXXXXXXXXX.</w:t>
      </w:r>
    </w:p>
    <w:p w14:paraId="1909CD51" w14:textId="77777777" w:rsidR="00B3100B" w:rsidRDefault="00890230">
      <w:pPr>
        <w:tabs>
          <w:tab w:val="left" w:pos="6840"/>
          <w:tab w:val="right" w:pos="8504"/>
        </w:tabs>
        <w:ind w:left="426" w:right="20"/>
        <w:rPr>
          <w:rFonts w:ascii="Arial" w:eastAsia="Arial" w:hAnsi="Arial" w:cs="Arial"/>
          <w:sz w:val="16"/>
          <w:szCs w:val="16"/>
        </w:rPr>
      </w:pPr>
      <w:r>
        <w:rPr>
          <w:rFonts w:ascii="Arial" w:eastAsia="Arial" w:hAnsi="Arial" w:cs="Arial"/>
          <w:sz w:val="16"/>
          <w:szCs w:val="16"/>
        </w:rPr>
        <w:lastRenderedPageBreak/>
        <w:t>C.c.p. Archivo.</w:t>
      </w:r>
    </w:p>
    <w:p w14:paraId="28164D35" w14:textId="77777777" w:rsidR="00B3100B" w:rsidRDefault="00B3100B">
      <w:pPr>
        <w:spacing w:after="0" w:line="240" w:lineRule="auto"/>
        <w:ind w:left="426"/>
        <w:jc w:val="right"/>
        <w:rPr>
          <w:rFonts w:ascii="Arial" w:eastAsia="Arial" w:hAnsi="Arial" w:cs="Arial"/>
        </w:rPr>
      </w:pPr>
    </w:p>
    <w:p w14:paraId="7A9CA73E" w14:textId="77777777" w:rsidR="00B3100B" w:rsidRDefault="00890230">
      <w:pPr>
        <w:spacing w:after="0" w:line="240" w:lineRule="auto"/>
        <w:ind w:left="426"/>
        <w:jc w:val="right"/>
        <w:rPr>
          <w:rFonts w:ascii="Arial" w:eastAsia="Arial" w:hAnsi="Arial" w:cs="Arial"/>
        </w:rPr>
      </w:pPr>
      <w:r>
        <w:rPr>
          <w:rFonts w:ascii="Arial" w:eastAsia="Arial" w:hAnsi="Arial" w:cs="Arial"/>
        </w:rPr>
        <w:t>Oficio Número: XXXXX</w:t>
      </w:r>
    </w:p>
    <w:p w14:paraId="66C8F02E" w14:textId="77777777" w:rsidR="00B3100B" w:rsidRDefault="00890230">
      <w:pPr>
        <w:spacing w:after="0" w:line="240" w:lineRule="auto"/>
        <w:ind w:left="426"/>
        <w:jc w:val="right"/>
        <w:rPr>
          <w:rFonts w:ascii="Arial" w:eastAsia="Arial" w:hAnsi="Arial" w:cs="Arial"/>
        </w:rPr>
      </w:pPr>
      <w:r>
        <w:rPr>
          <w:rFonts w:ascii="Arial" w:eastAsia="Arial" w:hAnsi="Arial" w:cs="Arial"/>
        </w:rPr>
        <w:t>Asunto: XXXXXXXXXXX</w:t>
      </w:r>
    </w:p>
    <w:p w14:paraId="45B2FBE3" w14:textId="77777777" w:rsidR="00B3100B" w:rsidRDefault="00890230">
      <w:pPr>
        <w:spacing w:after="0" w:line="240" w:lineRule="auto"/>
        <w:ind w:left="426"/>
        <w:jc w:val="right"/>
        <w:rPr>
          <w:rFonts w:ascii="Arial" w:eastAsia="Arial" w:hAnsi="Arial" w:cs="Arial"/>
        </w:rPr>
      </w:pPr>
      <w:r>
        <w:rPr>
          <w:rFonts w:ascii="Arial" w:eastAsia="Arial" w:hAnsi="Arial" w:cs="Arial"/>
        </w:rPr>
        <w:t>Zapopan, Jalisco a XX de Enero de 2026</w:t>
      </w:r>
    </w:p>
    <w:p w14:paraId="7E7611DF" w14:textId="77777777" w:rsidR="00B3100B" w:rsidRDefault="00890230">
      <w:pPr>
        <w:tabs>
          <w:tab w:val="center" w:pos="4252"/>
          <w:tab w:val="right" w:pos="8504"/>
        </w:tabs>
        <w:spacing w:after="0" w:line="240" w:lineRule="auto"/>
        <w:ind w:left="426" w:right="20"/>
        <w:jc w:val="center"/>
        <w:rPr>
          <w:rFonts w:ascii="Arial" w:eastAsia="Arial" w:hAnsi="Arial" w:cs="Arial"/>
        </w:rPr>
      </w:pPr>
      <w:r>
        <w:rPr>
          <w:rFonts w:ascii="Times New Roman" w:eastAsia="Times New Roman" w:hAnsi="Times New Roman" w:cs="Times New Roman"/>
        </w:rPr>
        <w:t xml:space="preserve">                                                                  </w:t>
      </w:r>
    </w:p>
    <w:p w14:paraId="1298931F" w14:textId="77777777" w:rsidR="00B3100B" w:rsidRDefault="00890230">
      <w:pPr>
        <w:tabs>
          <w:tab w:val="left" w:pos="8985"/>
        </w:tabs>
        <w:spacing w:after="0" w:line="240" w:lineRule="auto"/>
        <w:ind w:left="426"/>
        <w:rPr>
          <w:rFonts w:ascii="Arial" w:eastAsia="Arial" w:hAnsi="Arial" w:cs="Arial"/>
          <w:b/>
        </w:rPr>
      </w:pPr>
      <w:r>
        <w:rPr>
          <w:rFonts w:ascii="Arial" w:eastAsia="Arial" w:hAnsi="Arial" w:cs="Arial"/>
          <w:b/>
        </w:rPr>
        <w:t>Adriana Romo López.</w:t>
      </w:r>
    </w:p>
    <w:p w14:paraId="0250D087" w14:textId="77777777" w:rsidR="00B3100B" w:rsidRDefault="00890230">
      <w:pPr>
        <w:spacing w:after="0" w:line="240" w:lineRule="auto"/>
        <w:ind w:left="426"/>
        <w:rPr>
          <w:rFonts w:ascii="Arial" w:eastAsia="Arial" w:hAnsi="Arial" w:cs="Arial"/>
          <w:b/>
        </w:rPr>
      </w:pPr>
      <w:r>
        <w:rPr>
          <w:rFonts w:ascii="Arial" w:eastAsia="Arial" w:hAnsi="Arial" w:cs="Arial"/>
          <w:b/>
        </w:rPr>
        <w:t>Tesorera Municipal.</w:t>
      </w:r>
    </w:p>
    <w:p w14:paraId="715C6A5C" w14:textId="77777777" w:rsidR="00B3100B" w:rsidRDefault="00890230">
      <w:pPr>
        <w:spacing w:after="0" w:line="240" w:lineRule="auto"/>
        <w:ind w:left="426"/>
        <w:rPr>
          <w:rFonts w:ascii="Arial" w:eastAsia="Arial" w:hAnsi="Arial" w:cs="Arial"/>
          <w:b/>
        </w:rPr>
      </w:pPr>
      <w:r>
        <w:rPr>
          <w:rFonts w:ascii="Arial" w:eastAsia="Arial" w:hAnsi="Arial" w:cs="Arial"/>
          <w:b/>
        </w:rPr>
        <w:t xml:space="preserve">P r e s e n t e. </w:t>
      </w:r>
    </w:p>
    <w:p w14:paraId="016948C9" w14:textId="77777777" w:rsidR="00B3100B" w:rsidRDefault="00B3100B">
      <w:pPr>
        <w:spacing w:after="0" w:line="240" w:lineRule="auto"/>
        <w:ind w:left="426"/>
        <w:jc w:val="both"/>
        <w:rPr>
          <w:rFonts w:ascii="Arial" w:eastAsia="Arial" w:hAnsi="Arial" w:cs="Arial"/>
        </w:rPr>
      </w:pPr>
    </w:p>
    <w:p w14:paraId="3F19E6B7" w14:textId="77777777" w:rsidR="00B3100B" w:rsidRDefault="00890230">
      <w:pPr>
        <w:spacing w:after="0" w:line="240" w:lineRule="auto"/>
        <w:ind w:left="426"/>
        <w:jc w:val="both"/>
        <w:rPr>
          <w:rFonts w:ascii="Arial" w:eastAsia="Arial" w:hAnsi="Arial" w:cs="Arial"/>
        </w:rPr>
      </w:pPr>
      <w:r>
        <w:rPr>
          <w:rFonts w:ascii="Arial" w:eastAsia="Arial" w:hAnsi="Arial" w:cs="Arial"/>
        </w:rPr>
        <w:t>Por medio de la presente me permito enviarle un cordial saludo, ocasión que aprovecho para solicitarle su apoyo para que sea creada y realizada la siguiente adecuación presupuestal.</w:t>
      </w:r>
    </w:p>
    <w:p w14:paraId="5FB4CDF3" w14:textId="77777777" w:rsidR="00B3100B" w:rsidRDefault="00B3100B">
      <w:pPr>
        <w:spacing w:after="0" w:line="240" w:lineRule="auto"/>
        <w:ind w:left="426"/>
        <w:jc w:val="both"/>
        <w:rPr>
          <w:rFonts w:ascii="Arial" w:eastAsia="Arial" w:hAnsi="Arial" w:cs="Arial"/>
        </w:rPr>
      </w:pPr>
    </w:p>
    <w:tbl>
      <w:tblPr>
        <w:tblStyle w:val="a6"/>
        <w:tblW w:w="8445" w:type="dxa"/>
        <w:tblInd w:w="421" w:type="dxa"/>
        <w:tblLayout w:type="fixed"/>
        <w:tblLook w:val="0400" w:firstRow="0" w:lastRow="0" w:firstColumn="0" w:lastColumn="0" w:noHBand="0" w:noVBand="1"/>
      </w:tblPr>
      <w:tblGrid>
        <w:gridCol w:w="1320"/>
        <w:gridCol w:w="4170"/>
        <w:gridCol w:w="1980"/>
        <w:gridCol w:w="975"/>
      </w:tblGrid>
      <w:tr w:rsidR="00B3100B" w14:paraId="2CD7104E" w14:textId="77777777">
        <w:trPr>
          <w:trHeight w:val="293"/>
        </w:trPr>
        <w:tc>
          <w:tcPr>
            <w:tcW w:w="13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4DD5EB" w14:textId="77777777" w:rsidR="00B3100B" w:rsidRDefault="00890230">
            <w:pPr>
              <w:spacing w:after="0" w:line="240" w:lineRule="auto"/>
              <w:ind w:left="426"/>
              <w:rPr>
                <w:color w:val="000000"/>
                <w:sz w:val="14"/>
                <w:szCs w:val="14"/>
              </w:rPr>
            </w:pPr>
            <w:r>
              <w:rPr>
                <w:color w:val="000000"/>
                <w:sz w:val="14"/>
                <w:szCs w:val="14"/>
              </w:rPr>
              <w:t> </w:t>
            </w:r>
          </w:p>
        </w:tc>
        <w:tc>
          <w:tcPr>
            <w:tcW w:w="4170" w:type="dxa"/>
            <w:tcBorders>
              <w:top w:val="single" w:sz="4" w:space="0" w:color="000000"/>
              <w:left w:val="nil"/>
              <w:bottom w:val="single" w:sz="4" w:space="0" w:color="000000"/>
              <w:right w:val="single" w:sz="4" w:space="0" w:color="000000"/>
            </w:tcBorders>
            <w:shd w:val="clear" w:color="auto" w:fill="auto"/>
            <w:vAlign w:val="bottom"/>
          </w:tcPr>
          <w:p w14:paraId="63146EC3" w14:textId="77777777" w:rsidR="00B3100B" w:rsidRDefault="00890230">
            <w:pPr>
              <w:spacing w:after="0" w:line="240" w:lineRule="auto"/>
              <w:ind w:left="426"/>
              <w:jc w:val="center"/>
              <w:rPr>
                <w:b/>
                <w:color w:val="000000"/>
                <w:sz w:val="20"/>
                <w:szCs w:val="20"/>
              </w:rPr>
            </w:pPr>
            <w:r>
              <w:rPr>
                <w:b/>
                <w:color w:val="000000"/>
                <w:sz w:val="20"/>
                <w:szCs w:val="20"/>
              </w:rPr>
              <w:t>Origen</w:t>
            </w:r>
          </w:p>
        </w:tc>
        <w:tc>
          <w:tcPr>
            <w:tcW w:w="295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1EA193D" w14:textId="77777777" w:rsidR="00B3100B" w:rsidRDefault="00890230">
            <w:pPr>
              <w:spacing w:after="0" w:line="240" w:lineRule="auto"/>
              <w:ind w:left="426"/>
              <w:jc w:val="center"/>
              <w:rPr>
                <w:b/>
                <w:color w:val="000000"/>
                <w:sz w:val="20"/>
                <w:szCs w:val="20"/>
              </w:rPr>
            </w:pPr>
            <w:r>
              <w:rPr>
                <w:b/>
                <w:color w:val="000000"/>
                <w:sz w:val="20"/>
                <w:szCs w:val="20"/>
              </w:rPr>
              <w:t>Destino</w:t>
            </w:r>
          </w:p>
        </w:tc>
      </w:tr>
      <w:tr w:rsidR="00B3100B" w14:paraId="0E0B2373" w14:textId="77777777">
        <w:trPr>
          <w:trHeight w:val="293"/>
        </w:trPr>
        <w:tc>
          <w:tcPr>
            <w:tcW w:w="13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993D54" w14:textId="77777777" w:rsidR="00B3100B" w:rsidRDefault="00890230">
            <w:pPr>
              <w:spacing w:after="0" w:line="240" w:lineRule="auto"/>
              <w:ind w:left="426"/>
              <w:jc w:val="center"/>
              <w:rPr>
                <w:b/>
                <w:color w:val="000000"/>
                <w:sz w:val="14"/>
                <w:szCs w:val="14"/>
              </w:rPr>
            </w:pPr>
            <w:r>
              <w:rPr>
                <w:b/>
                <w:color w:val="000000"/>
                <w:sz w:val="20"/>
                <w:szCs w:val="20"/>
              </w:rPr>
              <w:t>Clave Presupuestal</w:t>
            </w:r>
          </w:p>
        </w:tc>
        <w:tc>
          <w:tcPr>
            <w:tcW w:w="41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D293CE" w14:textId="77777777" w:rsidR="00B3100B" w:rsidRDefault="00890230">
            <w:pPr>
              <w:spacing w:after="0" w:line="240" w:lineRule="auto"/>
              <w:jc w:val="center"/>
              <w:rPr>
                <w:b/>
                <w:color w:val="000000"/>
                <w:sz w:val="14"/>
                <w:szCs w:val="14"/>
              </w:rPr>
            </w:pPr>
            <w:r>
              <w:rPr>
                <w:b/>
                <w:sz w:val="18"/>
                <w:szCs w:val="18"/>
              </w:rPr>
              <w:t>0808-214-2-07-15-07-16-E-128-316-97-1-21601-1101-26-13-3</w:t>
            </w:r>
            <w:r>
              <w:rPr>
                <w:b/>
                <w:color w:val="000000"/>
                <w:sz w:val="18"/>
                <w:szCs w:val="18"/>
              </w:rPr>
              <w:t xml:space="preserve"> (EJEMPLO)</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D534C" w14:textId="77777777" w:rsidR="00B3100B" w:rsidRDefault="00890230">
            <w:pPr>
              <w:spacing w:after="0" w:line="240" w:lineRule="auto"/>
              <w:ind w:left="-70"/>
              <w:rPr>
                <w:b/>
                <w:color w:val="000000"/>
                <w:sz w:val="14"/>
                <w:szCs w:val="14"/>
              </w:rPr>
            </w:pPr>
            <w:r>
              <w:rPr>
                <w:b/>
                <w:color w:val="000000"/>
                <w:sz w:val="14"/>
                <w:szCs w:val="14"/>
              </w:rPr>
              <w:t>UNIDAD EJECUTORA</w:t>
            </w:r>
          </w:p>
        </w:tc>
        <w:tc>
          <w:tcPr>
            <w:tcW w:w="975" w:type="dxa"/>
            <w:tcBorders>
              <w:top w:val="single" w:sz="4" w:space="0" w:color="000000"/>
              <w:left w:val="nil"/>
              <w:bottom w:val="single" w:sz="4" w:space="0" w:color="000000"/>
              <w:right w:val="single" w:sz="4" w:space="0" w:color="000000"/>
            </w:tcBorders>
            <w:shd w:val="clear" w:color="auto" w:fill="auto"/>
            <w:vAlign w:val="center"/>
          </w:tcPr>
          <w:p w14:paraId="35F1886A" w14:textId="77777777" w:rsidR="00B3100B" w:rsidRDefault="00890230">
            <w:pPr>
              <w:spacing w:after="0" w:line="240" w:lineRule="auto"/>
              <w:ind w:left="-136"/>
              <w:jc w:val="center"/>
              <w:rPr>
                <w:color w:val="000000"/>
                <w:sz w:val="20"/>
                <w:szCs w:val="20"/>
              </w:rPr>
            </w:pPr>
            <w:r>
              <w:rPr>
                <w:color w:val="000000"/>
                <w:sz w:val="20"/>
                <w:szCs w:val="20"/>
              </w:rPr>
              <w:t>0</w:t>
            </w:r>
            <w:r>
              <w:rPr>
                <w:sz w:val="20"/>
                <w:szCs w:val="20"/>
              </w:rPr>
              <w:t>8</w:t>
            </w:r>
            <w:r>
              <w:rPr>
                <w:color w:val="000000"/>
                <w:sz w:val="20"/>
                <w:szCs w:val="20"/>
              </w:rPr>
              <w:t>0</w:t>
            </w:r>
            <w:r>
              <w:rPr>
                <w:sz w:val="20"/>
                <w:szCs w:val="20"/>
              </w:rPr>
              <w:t>8</w:t>
            </w:r>
          </w:p>
        </w:tc>
      </w:tr>
      <w:tr w:rsidR="00B3100B" w14:paraId="7510D485" w14:textId="77777777">
        <w:trPr>
          <w:trHeight w:val="293"/>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5BBD8E"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83D511"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4A91B6E8" w14:textId="77777777" w:rsidR="00B3100B" w:rsidRDefault="00890230">
            <w:pPr>
              <w:spacing w:after="0" w:line="240" w:lineRule="auto"/>
              <w:ind w:left="-70"/>
              <w:rPr>
                <w:b/>
                <w:color w:val="000000"/>
                <w:sz w:val="14"/>
                <w:szCs w:val="14"/>
              </w:rPr>
            </w:pPr>
            <w:r>
              <w:rPr>
                <w:b/>
                <w:color w:val="000000"/>
                <w:sz w:val="14"/>
                <w:szCs w:val="14"/>
              </w:rPr>
              <w:t>SUB-FUNCION</w:t>
            </w:r>
          </w:p>
        </w:tc>
        <w:tc>
          <w:tcPr>
            <w:tcW w:w="975" w:type="dxa"/>
            <w:tcBorders>
              <w:top w:val="nil"/>
              <w:left w:val="nil"/>
              <w:bottom w:val="single" w:sz="4" w:space="0" w:color="000000"/>
              <w:right w:val="single" w:sz="4" w:space="0" w:color="000000"/>
            </w:tcBorders>
            <w:shd w:val="clear" w:color="auto" w:fill="auto"/>
            <w:vAlign w:val="center"/>
          </w:tcPr>
          <w:p w14:paraId="5322B1EE" w14:textId="77777777" w:rsidR="00B3100B" w:rsidRDefault="00890230">
            <w:pPr>
              <w:spacing w:after="0" w:line="240" w:lineRule="auto"/>
              <w:ind w:left="-136"/>
              <w:jc w:val="center"/>
              <w:rPr>
                <w:color w:val="000000"/>
                <w:sz w:val="20"/>
                <w:szCs w:val="20"/>
              </w:rPr>
            </w:pPr>
            <w:r>
              <w:rPr>
                <w:color w:val="000000"/>
                <w:sz w:val="20"/>
                <w:szCs w:val="20"/>
              </w:rPr>
              <w:t>XXX</w:t>
            </w:r>
          </w:p>
        </w:tc>
      </w:tr>
      <w:tr w:rsidR="00B3100B" w14:paraId="1371D28C" w14:textId="77777777">
        <w:trPr>
          <w:trHeight w:val="293"/>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B5E316"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D584B4"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6F50D2B1" w14:textId="77777777" w:rsidR="00B3100B" w:rsidRDefault="00890230">
            <w:pPr>
              <w:spacing w:after="0" w:line="240" w:lineRule="auto"/>
              <w:ind w:left="-70"/>
              <w:rPr>
                <w:b/>
                <w:color w:val="000000"/>
                <w:sz w:val="14"/>
                <w:szCs w:val="14"/>
              </w:rPr>
            </w:pPr>
            <w:r>
              <w:rPr>
                <w:b/>
                <w:color w:val="000000"/>
                <w:sz w:val="14"/>
                <w:szCs w:val="14"/>
              </w:rPr>
              <w:t>EJE</w:t>
            </w:r>
          </w:p>
        </w:tc>
        <w:tc>
          <w:tcPr>
            <w:tcW w:w="975" w:type="dxa"/>
            <w:tcBorders>
              <w:top w:val="nil"/>
              <w:left w:val="nil"/>
              <w:bottom w:val="single" w:sz="4" w:space="0" w:color="000000"/>
              <w:right w:val="single" w:sz="4" w:space="0" w:color="000000"/>
            </w:tcBorders>
            <w:shd w:val="clear" w:color="auto" w:fill="auto"/>
            <w:vAlign w:val="center"/>
          </w:tcPr>
          <w:p w14:paraId="0AAFC052" w14:textId="77777777" w:rsidR="00B3100B" w:rsidRDefault="00890230">
            <w:pPr>
              <w:spacing w:after="0" w:line="240" w:lineRule="auto"/>
              <w:ind w:left="-136"/>
              <w:jc w:val="center"/>
              <w:rPr>
                <w:color w:val="000000"/>
                <w:sz w:val="20"/>
                <w:szCs w:val="20"/>
              </w:rPr>
            </w:pPr>
            <w:r>
              <w:rPr>
                <w:color w:val="000000"/>
                <w:sz w:val="20"/>
                <w:szCs w:val="20"/>
              </w:rPr>
              <w:t>X</w:t>
            </w:r>
          </w:p>
        </w:tc>
      </w:tr>
      <w:tr w:rsidR="00B3100B" w14:paraId="1E505677" w14:textId="77777777">
        <w:trPr>
          <w:trHeight w:val="293"/>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A706A6"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B6D436"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6AF80783" w14:textId="77777777" w:rsidR="00B3100B" w:rsidRDefault="00890230">
            <w:pPr>
              <w:spacing w:after="0" w:line="240" w:lineRule="auto"/>
              <w:rPr>
                <w:b/>
                <w:color w:val="000000"/>
                <w:sz w:val="14"/>
                <w:szCs w:val="14"/>
              </w:rPr>
            </w:pPr>
            <w:r>
              <w:rPr>
                <w:b/>
                <w:color w:val="000000"/>
                <w:sz w:val="14"/>
                <w:szCs w:val="14"/>
              </w:rPr>
              <w:t>PROGRAMA PMD</w:t>
            </w:r>
          </w:p>
        </w:tc>
        <w:tc>
          <w:tcPr>
            <w:tcW w:w="975" w:type="dxa"/>
            <w:tcBorders>
              <w:top w:val="nil"/>
              <w:left w:val="nil"/>
              <w:bottom w:val="single" w:sz="4" w:space="0" w:color="000000"/>
              <w:right w:val="single" w:sz="4" w:space="0" w:color="000000"/>
            </w:tcBorders>
            <w:shd w:val="clear" w:color="auto" w:fill="auto"/>
            <w:vAlign w:val="center"/>
          </w:tcPr>
          <w:p w14:paraId="48451C02" w14:textId="77777777" w:rsidR="00B3100B" w:rsidRDefault="00890230">
            <w:pPr>
              <w:spacing w:after="0" w:line="240" w:lineRule="auto"/>
              <w:ind w:left="-136"/>
              <w:jc w:val="center"/>
              <w:rPr>
                <w:color w:val="000000"/>
                <w:sz w:val="20"/>
                <w:szCs w:val="20"/>
              </w:rPr>
            </w:pPr>
            <w:r>
              <w:rPr>
                <w:color w:val="000000"/>
                <w:sz w:val="20"/>
                <w:szCs w:val="20"/>
              </w:rPr>
              <w:t>X</w:t>
            </w:r>
          </w:p>
        </w:tc>
      </w:tr>
      <w:tr w:rsidR="00B3100B" w14:paraId="0EAE7862" w14:textId="77777777">
        <w:trPr>
          <w:trHeight w:val="293"/>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11CFA0"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56F009"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33436AFA" w14:textId="77777777" w:rsidR="00B3100B" w:rsidRDefault="00890230">
            <w:pPr>
              <w:spacing w:after="0" w:line="240" w:lineRule="auto"/>
              <w:rPr>
                <w:b/>
                <w:color w:val="000000"/>
                <w:sz w:val="14"/>
                <w:szCs w:val="14"/>
              </w:rPr>
            </w:pPr>
            <w:r>
              <w:rPr>
                <w:b/>
                <w:color w:val="000000"/>
                <w:sz w:val="14"/>
                <w:szCs w:val="14"/>
              </w:rPr>
              <w:t>OBJETIVO ODZ</w:t>
            </w:r>
          </w:p>
        </w:tc>
        <w:tc>
          <w:tcPr>
            <w:tcW w:w="975" w:type="dxa"/>
            <w:tcBorders>
              <w:top w:val="nil"/>
              <w:left w:val="nil"/>
              <w:bottom w:val="single" w:sz="4" w:space="0" w:color="000000"/>
              <w:right w:val="single" w:sz="4" w:space="0" w:color="000000"/>
            </w:tcBorders>
            <w:shd w:val="clear" w:color="auto" w:fill="auto"/>
            <w:vAlign w:val="center"/>
          </w:tcPr>
          <w:p w14:paraId="3C6BCD44" w14:textId="77777777" w:rsidR="00B3100B" w:rsidRDefault="00890230">
            <w:pPr>
              <w:spacing w:after="0" w:line="240" w:lineRule="auto"/>
              <w:ind w:left="-136"/>
              <w:jc w:val="center"/>
              <w:rPr>
                <w:color w:val="000000"/>
                <w:sz w:val="20"/>
                <w:szCs w:val="20"/>
              </w:rPr>
            </w:pPr>
            <w:r>
              <w:rPr>
                <w:color w:val="000000"/>
                <w:sz w:val="20"/>
                <w:szCs w:val="20"/>
              </w:rPr>
              <w:t>XX</w:t>
            </w:r>
          </w:p>
        </w:tc>
      </w:tr>
      <w:tr w:rsidR="00B3100B" w14:paraId="2D7ADFC8" w14:textId="77777777">
        <w:trPr>
          <w:trHeight w:val="293"/>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4CF070"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0D24D"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7A80B719" w14:textId="77777777" w:rsidR="00B3100B" w:rsidRDefault="00890230">
            <w:pPr>
              <w:spacing w:after="0" w:line="240" w:lineRule="auto"/>
              <w:ind w:left="-70"/>
              <w:rPr>
                <w:b/>
                <w:color w:val="000000"/>
                <w:sz w:val="14"/>
                <w:szCs w:val="14"/>
              </w:rPr>
            </w:pPr>
            <w:r>
              <w:rPr>
                <w:b/>
                <w:color w:val="000000"/>
                <w:sz w:val="14"/>
                <w:szCs w:val="14"/>
              </w:rPr>
              <w:t>ESTRATEGIA</w:t>
            </w:r>
          </w:p>
        </w:tc>
        <w:tc>
          <w:tcPr>
            <w:tcW w:w="975" w:type="dxa"/>
            <w:tcBorders>
              <w:top w:val="nil"/>
              <w:left w:val="nil"/>
              <w:bottom w:val="single" w:sz="4" w:space="0" w:color="000000"/>
              <w:right w:val="single" w:sz="4" w:space="0" w:color="000000"/>
            </w:tcBorders>
            <w:shd w:val="clear" w:color="auto" w:fill="auto"/>
            <w:vAlign w:val="center"/>
          </w:tcPr>
          <w:p w14:paraId="36FD4633" w14:textId="77777777" w:rsidR="00B3100B" w:rsidRDefault="00890230">
            <w:pPr>
              <w:spacing w:after="0" w:line="240" w:lineRule="auto"/>
              <w:ind w:left="-136"/>
              <w:jc w:val="center"/>
              <w:rPr>
                <w:color w:val="000000"/>
                <w:sz w:val="20"/>
                <w:szCs w:val="20"/>
              </w:rPr>
            </w:pPr>
            <w:r>
              <w:rPr>
                <w:color w:val="000000"/>
                <w:sz w:val="20"/>
                <w:szCs w:val="20"/>
              </w:rPr>
              <w:t>XX</w:t>
            </w:r>
          </w:p>
        </w:tc>
      </w:tr>
      <w:tr w:rsidR="00B3100B" w14:paraId="4085E7BF" w14:textId="77777777">
        <w:trPr>
          <w:trHeight w:val="293"/>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E7B98C"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C60B0D"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51A2A75F" w14:textId="77777777" w:rsidR="00B3100B" w:rsidRDefault="00890230">
            <w:pPr>
              <w:spacing w:after="0" w:line="240" w:lineRule="auto"/>
              <w:ind w:left="-70"/>
              <w:rPr>
                <w:b/>
                <w:color w:val="000000"/>
                <w:sz w:val="14"/>
                <w:szCs w:val="14"/>
              </w:rPr>
            </w:pPr>
            <w:r>
              <w:rPr>
                <w:b/>
                <w:color w:val="000000"/>
                <w:sz w:val="14"/>
                <w:szCs w:val="14"/>
              </w:rPr>
              <w:t>PROGRAMA PRESUPUESTARIO</w:t>
            </w:r>
          </w:p>
        </w:tc>
        <w:tc>
          <w:tcPr>
            <w:tcW w:w="975" w:type="dxa"/>
            <w:tcBorders>
              <w:top w:val="nil"/>
              <w:left w:val="nil"/>
              <w:bottom w:val="single" w:sz="4" w:space="0" w:color="000000"/>
              <w:right w:val="single" w:sz="4" w:space="0" w:color="000000"/>
            </w:tcBorders>
            <w:shd w:val="clear" w:color="auto" w:fill="auto"/>
            <w:vAlign w:val="center"/>
          </w:tcPr>
          <w:p w14:paraId="67FBC372" w14:textId="77777777" w:rsidR="00B3100B" w:rsidRDefault="00890230">
            <w:pPr>
              <w:spacing w:after="0" w:line="240" w:lineRule="auto"/>
              <w:ind w:left="-136"/>
              <w:jc w:val="center"/>
              <w:rPr>
                <w:color w:val="000000"/>
                <w:sz w:val="20"/>
                <w:szCs w:val="20"/>
              </w:rPr>
            </w:pPr>
            <w:r>
              <w:rPr>
                <w:color w:val="000000"/>
                <w:sz w:val="20"/>
                <w:szCs w:val="20"/>
              </w:rPr>
              <w:t>XX</w:t>
            </w:r>
          </w:p>
        </w:tc>
      </w:tr>
      <w:tr w:rsidR="00B3100B" w14:paraId="028BEE3C" w14:textId="77777777">
        <w:trPr>
          <w:trHeight w:val="285"/>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186379"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AD1808"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517FED81" w14:textId="77777777" w:rsidR="00B3100B" w:rsidRDefault="00890230">
            <w:pPr>
              <w:spacing w:after="0" w:line="240" w:lineRule="auto"/>
              <w:ind w:left="-70"/>
              <w:rPr>
                <w:b/>
                <w:color w:val="000000"/>
                <w:sz w:val="14"/>
                <w:szCs w:val="14"/>
              </w:rPr>
            </w:pPr>
            <w:r>
              <w:rPr>
                <w:b/>
                <w:color w:val="000000"/>
                <w:sz w:val="14"/>
                <w:szCs w:val="14"/>
              </w:rPr>
              <w:t>PROGRAMA CONAC</w:t>
            </w:r>
          </w:p>
        </w:tc>
        <w:tc>
          <w:tcPr>
            <w:tcW w:w="975" w:type="dxa"/>
            <w:tcBorders>
              <w:top w:val="nil"/>
              <w:left w:val="nil"/>
              <w:bottom w:val="single" w:sz="4" w:space="0" w:color="000000"/>
              <w:right w:val="single" w:sz="4" w:space="0" w:color="000000"/>
            </w:tcBorders>
            <w:shd w:val="clear" w:color="auto" w:fill="auto"/>
            <w:vAlign w:val="center"/>
          </w:tcPr>
          <w:p w14:paraId="33C75EC8" w14:textId="77777777" w:rsidR="00B3100B" w:rsidRDefault="00890230">
            <w:pPr>
              <w:spacing w:after="0" w:line="240" w:lineRule="auto"/>
              <w:ind w:left="-136"/>
              <w:jc w:val="center"/>
              <w:rPr>
                <w:color w:val="000000"/>
                <w:sz w:val="20"/>
                <w:szCs w:val="20"/>
              </w:rPr>
            </w:pPr>
            <w:r>
              <w:rPr>
                <w:color w:val="000000"/>
                <w:sz w:val="20"/>
                <w:szCs w:val="20"/>
              </w:rPr>
              <w:t>X</w:t>
            </w:r>
          </w:p>
        </w:tc>
      </w:tr>
      <w:tr w:rsidR="00B3100B" w14:paraId="287774D5" w14:textId="77777777">
        <w:trPr>
          <w:trHeight w:val="236"/>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3F2387"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42C093"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3DE2794E" w14:textId="77777777" w:rsidR="00B3100B" w:rsidRDefault="00890230">
            <w:pPr>
              <w:spacing w:after="0" w:line="240" w:lineRule="auto"/>
              <w:ind w:left="-70"/>
              <w:rPr>
                <w:b/>
                <w:color w:val="000000"/>
                <w:sz w:val="14"/>
                <w:szCs w:val="14"/>
              </w:rPr>
            </w:pPr>
            <w:r>
              <w:rPr>
                <w:b/>
                <w:color w:val="000000"/>
                <w:sz w:val="14"/>
                <w:szCs w:val="14"/>
              </w:rPr>
              <w:t>COMPONENTE</w:t>
            </w:r>
          </w:p>
        </w:tc>
        <w:tc>
          <w:tcPr>
            <w:tcW w:w="975" w:type="dxa"/>
            <w:tcBorders>
              <w:top w:val="nil"/>
              <w:left w:val="nil"/>
              <w:bottom w:val="single" w:sz="4" w:space="0" w:color="000000"/>
              <w:right w:val="single" w:sz="4" w:space="0" w:color="000000"/>
            </w:tcBorders>
            <w:shd w:val="clear" w:color="auto" w:fill="auto"/>
            <w:vAlign w:val="center"/>
          </w:tcPr>
          <w:p w14:paraId="34547E21" w14:textId="77777777" w:rsidR="00B3100B" w:rsidRDefault="00890230">
            <w:pPr>
              <w:spacing w:after="0" w:line="240" w:lineRule="auto"/>
              <w:ind w:left="-136"/>
              <w:jc w:val="center"/>
              <w:rPr>
                <w:color w:val="000000"/>
                <w:sz w:val="20"/>
                <w:szCs w:val="20"/>
              </w:rPr>
            </w:pPr>
            <w:r>
              <w:rPr>
                <w:color w:val="000000"/>
                <w:sz w:val="20"/>
                <w:szCs w:val="20"/>
              </w:rPr>
              <w:t>XXX</w:t>
            </w:r>
          </w:p>
        </w:tc>
      </w:tr>
      <w:tr w:rsidR="00B3100B" w14:paraId="22A6817B" w14:textId="77777777">
        <w:trPr>
          <w:trHeight w:val="236"/>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C9D5BD"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197CA5"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2FCF7645" w14:textId="77777777" w:rsidR="00B3100B" w:rsidRDefault="00890230">
            <w:pPr>
              <w:spacing w:after="0" w:line="240" w:lineRule="auto"/>
              <w:ind w:left="-70"/>
              <w:rPr>
                <w:b/>
                <w:color w:val="000000"/>
                <w:sz w:val="14"/>
                <w:szCs w:val="14"/>
              </w:rPr>
            </w:pPr>
            <w:r>
              <w:rPr>
                <w:b/>
                <w:color w:val="000000"/>
                <w:sz w:val="14"/>
                <w:szCs w:val="14"/>
              </w:rPr>
              <w:t>ACTIVIDAD</w:t>
            </w:r>
          </w:p>
        </w:tc>
        <w:tc>
          <w:tcPr>
            <w:tcW w:w="975" w:type="dxa"/>
            <w:tcBorders>
              <w:top w:val="nil"/>
              <w:left w:val="nil"/>
              <w:bottom w:val="single" w:sz="4" w:space="0" w:color="000000"/>
              <w:right w:val="single" w:sz="4" w:space="0" w:color="000000"/>
            </w:tcBorders>
            <w:shd w:val="clear" w:color="auto" w:fill="auto"/>
            <w:vAlign w:val="center"/>
          </w:tcPr>
          <w:p w14:paraId="44F914FA" w14:textId="77777777" w:rsidR="00B3100B" w:rsidRDefault="00890230">
            <w:pPr>
              <w:spacing w:after="0" w:line="240" w:lineRule="auto"/>
              <w:ind w:left="-136"/>
              <w:jc w:val="center"/>
              <w:rPr>
                <w:color w:val="000000"/>
                <w:sz w:val="20"/>
                <w:szCs w:val="20"/>
              </w:rPr>
            </w:pPr>
            <w:r>
              <w:rPr>
                <w:color w:val="000000"/>
                <w:sz w:val="20"/>
                <w:szCs w:val="20"/>
              </w:rPr>
              <w:t>XXX</w:t>
            </w:r>
          </w:p>
        </w:tc>
      </w:tr>
      <w:tr w:rsidR="00B3100B" w14:paraId="545AC969" w14:textId="77777777">
        <w:trPr>
          <w:trHeight w:val="293"/>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C20A2C"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0D268D"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4E8CF6FE" w14:textId="77777777" w:rsidR="00B3100B" w:rsidRDefault="00890230">
            <w:pPr>
              <w:spacing w:after="0" w:line="240" w:lineRule="auto"/>
              <w:ind w:left="-70"/>
              <w:rPr>
                <w:b/>
                <w:color w:val="000000"/>
                <w:sz w:val="14"/>
                <w:szCs w:val="14"/>
              </w:rPr>
            </w:pPr>
            <w:r>
              <w:rPr>
                <w:b/>
                <w:color w:val="000000"/>
                <w:sz w:val="14"/>
                <w:szCs w:val="14"/>
              </w:rPr>
              <w:t>BENEFICIARIO</w:t>
            </w:r>
          </w:p>
        </w:tc>
        <w:tc>
          <w:tcPr>
            <w:tcW w:w="975" w:type="dxa"/>
            <w:tcBorders>
              <w:top w:val="nil"/>
              <w:left w:val="nil"/>
              <w:bottom w:val="single" w:sz="4" w:space="0" w:color="000000"/>
              <w:right w:val="single" w:sz="4" w:space="0" w:color="000000"/>
            </w:tcBorders>
            <w:shd w:val="clear" w:color="auto" w:fill="auto"/>
            <w:vAlign w:val="center"/>
          </w:tcPr>
          <w:p w14:paraId="10EC4D36" w14:textId="77777777" w:rsidR="00B3100B" w:rsidRDefault="00890230">
            <w:pPr>
              <w:spacing w:after="0" w:line="240" w:lineRule="auto"/>
              <w:ind w:left="-136"/>
              <w:jc w:val="center"/>
              <w:rPr>
                <w:color w:val="000000"/>
                <w:sz w:val="20"/>
                <w:szCs w:val="20"/>
              </w:rPr>
            </w:pPr>
            <w:r>
              <w:rPr>
                <w:color w:val="000000"/>
                <w:sz w:val="20"/>
                <w:szCs w:val="20"/>
              </w:rPr>
              <w:t>9</w:t>
            </w:r>
            <w:r>
              <w:rPr>
                <w:sz w:val="20"/>
                <w:szCs w:val="20"/>
              </w:rPr>
              <w:t>7</w:t>
            </w:r>
          </w:p>
        </w:tc>
      </w:tr>
      <w:tr w:rsidR="00B3100B" w14:paraId="12148D74" w14:textId="77777777">
        <w:trPr>
          <w:trHeight w:val="293"/>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EDB536"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4D99F4"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0F180E78" w14:textId="77777777" w:rsidR="00B3100B" w:rsidRDefault="00890230">
            <w:pPr>
              <w:spacing w:after="0" w:line="240" w:lineRule="auto"/>
              <w:ind w:left="-70"/>
              <w:rPr>
                <w:b/>
                <w:color w:val="000000"/>
                <w:sz w:val="14"/>
                <w:szCs w:val="14"/>
              </w:rPr>
            </w:pPr>
            <w:r>
              <w:rPr>
                <w:b/>
                <w:color w:val="000000"/>
                <w:sz w:val="14"/>
                <w:szCs w:val="14"/>
              </w:rPr>
              <w:t>TIPO DE GASTO</w:t>
            </w:r>
          </w:p>
        </w:tc>
        <w:tc>
          <w:tcPr>
            <w:tcW w:w="975" w:type="dxa"/>
            <w:tcBorders>
              <w:top w:val="nil"/>
              <w:left w:val="nil"/>
              <w:bottom w:val="single" w:sz="4" w:space="0" w:color="000000"/>
              <w:right w:val="single" w:sz="4" w:space="0" w:color="000000"/>
            </w:tcBorders>
            <w:shd w:val="clear" w:color="auto" w:fill="auto"/>
            <w:vAlign w:val="center"/>
          </w:tcPr>
          <w:p w14:paraId="28EFC991" w14:textId="77777777" w:rsidR="00B3100B" w:rsidRDefault="00890230">
            <w:pPr>
              <w:spacing w:after="0" w:line="240" w:lineRule="auto"/>
              <w:ind w:left="-136"/>
              <w:jc w:val="center"/>
              <w:rPr>
                <w:color w:val="000000"/>
                <w:sz w:val="20"/>
                <w:szCs w:val="20"/>
              </w:rPr>
            </w:pPr>
            <w:r>
              <w:rPr>
                <w:color w:val="000000"/>
                <w:sz w:val="20"/>
                <w:szCs w:val="20"/>
              </w:rPr>
              <w:t>1</w:t>
            </w:r>
          </w:p>
        </w:tc>
      </w:tr>
      <w:tr w:rsidR="00B3100B" w14:paraId="0E92FBD0" w14:textId="77777777">
        <w:trPr>
          <w:trHeight w:val="293"/>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836372"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8AF11F"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6D50EA88" w14:textId="77777777" w:rsidR="00B3100B" w:rsidRDefault="00890230">
            <w:pPr>
              <w:spacing w:after="0" w:line="240" w:lineRule="auto"/>
              <w:ind w:left="-70"/>
              <w:rPr>
                <w:b/>
                <w:color w:val="000000"/>
                <w:sz w:val="14"/>
                <w:szCs w:val="14"/>
              </w:rPr>
            </w:pPr>
            <w:r>
              <w:rPr>
                <w:b/>
                <w:color w:val="000000"/>
                <w:sz w:val="14"/>
                <w:szCs w:val="14"/>
              </w:rPr>
              <w:t>PARTIDA ESPECIFICA</w:t>
            </w:r>
          </w:p>
        </w:tc>
        <w:tc>
          <w:tcPr>
            <w:tcW w:w="975" w:type="dxa"/>
            <w:tcBorders>
              <w:top w:val="nil"/>
              <w:left w:val="nil"/>
              <w:bottom w:val="single" w:sz="4" w:space="0" w:color="000000"/>
              <w:right w:val="single" w:sz="4" w:space="0" w:color="000000"/>
            </w:tcBorders>
            <w:shd w:val="clear" w:color="auto" w:fill="auto"/>
            <w:vAlign w:val="center"/>
          </w:tcPr>
          <w:p w14:paraId="54424D0E" w14:textId="77777777" w:rsidR="00B3100B" w:rsidRDefault="00890230">
            <w:pPr>
              <w:spacing w:after="0" w:line="240" w:lineRule="auto"/>
              <w:ind w:left="-136"/>
              <w:jc w:val="center"/>
              <w:rPr>
                <w:color w:val="000000"/>
                <w:sz w:val="20"/>
                <w:szCs w:val="20"/>
              </w:rPr>
            </w:pPr>
            <w:r>
              <w:rPr>
                <w:color w:val="000000"/>
                <w:sz w:val="20"/>
                <w:szCs w:val="20"/>
              </w:rPr>
              <w:t>XXXXX</w:t>
            </w:r>
          </w:p>
        </w:tc>
      </w:tr>
      <w:tr w:rsidR="00B3100B" w14:paraId="3D67D395" w14:textId="77777777">
        <w:trPr>
          <w:trHeight w:val="293"/>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D3195A"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8073C7"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32E66A37" w14:textId="77777777" w:rsidR="00B3100B" w:rsidRDefault="00890230">
            <w:pPr>
              <w:spacing w:after="0" w:line="240" w:lineRule="auto"/>
              <w:ind w:left="-70"/>
              <w:rPr>
                <w:b/>
                <w:color w:val="000000"/>
                <w:sz w:val="14"/>
                <w:szCs w:val="14"/>
              </w:rPr>
            </w:pPr>
            <w:r>
              <w:rPr>
                <w:b/>
                <w:color w:val="000000"/>
                <w:sz w:val="14"/>
                <w:szCs w:val="14"/>
              </w:rPr>
              <w:t>FUENTE DE FINANCIAMIENTO ANUAL</w:t>
            </w:r>
          </w:p>
        </w:tc>
        <w:tc>
          <w:tcPr>
            <w:tcW w:w="975" w:type="dxa"/>
            <w:tcBorders>
              <w:top w:val="nil"/>
              <w:left w:val="nil"/>
              <w:bottom w:val="single" w:sz="4" w:space="0" w:color="000000"/>
              <w:right w:val="single" w:sz="4" w:space="0" w:color="000000"/>
            </w:tcBorders>
            <w:shd w:val="clear" w:color="auto" w:fill="auto"/>
            <w:vAlign w:val="center"/>
          </w:tcPr>
          <w:p w14:paraId="4C85A06A" w14:textId="77777777" w:rsidR="00B3100B" w:rsidRDefault="00890230">
            <w:pPr>
              <w:spacing w:after="0" w:line="240" w:lineRule="auto"/>
              <w:ind w:left="-136"/>
              <w:jc w:val="center"/>
              <w:rPr>
                <w:color w:val="000000"/>
                <w:sz w:val="20"/>
                <w:szCs w:val="20"/>
              </w:rPr>
            </w:pPr>
            <w:r>
              <w:rPr>
                <w:color w:val="000000"/>
                <w:sz w:val="20"/>
                <w:szCs w:val="20"/>
              </w:rPr>
              <w:t>1101</w:t>
            </w:r>
          </w:p>
        </w:tc>
      </w:tr>
      <w:tr w:rsidR="00B3100B" w14:paraId="43189B4B" w14:textId="77777777">
        <w:trPr>
          <w:trHeight w:val="293"/>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2CC322"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46DE8B"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74D4699D" w14:textId="77777777" w:rsidR="00B3100B" w:rsidRDefault="00890230">
            <w:pPr>
              <w:spacing w:after="0" w:line="240" w:lineRule="auto"/>
              <w:ind w:left="-70"/>
              <w:rPr>
                <w:b/>
                <w:color w:val="000000"/>
                <w:sz w:val="14"/>
                <w:szCs w:val="14"/>
              </w:rPr>
            </w:pPr>
            <w:r>
              <w:rPr>
                <w:b/>
                <w:color w:val="000000"/>
                <w:sz w:val="14"/>
                <w:szCs w:val="14"/>
              </w:rPr>
              <w:t>AÑO FUENTE FINANCIAMIENTO</w:t>
            </w:r>
          </w:p>
        </w:tc>
        <w:tc>
          <w:tcPr>
            <w:tcW w:w="975" w:type="dxa"/>
            <w:tcBorders>
              <w:top w:val="nil"/>
              <w:left w:val="nil"/>
              <w:bottom w:val="single" w:sz="4" w:space="0" w:color="000000"/>
              <w:right w:val="single" w:sz="4" w:space="0" w:color="000000"/>
            </w:tcBorders>
            <w:shd w:val="clear" w:color="auto" w:fill="auto"/>
            <w:vAlign w:val="center"/>
          </w:tcPr>
          <w:p w14:paraId="13E49443" w14:textId="77777777" w:rsidR="00B3100B" w:rsidRDefault="00890230">
            <w:pPr>
              <w:spacing w:after="0" w:line="240" w:lineRule="auto"/>
              <w:ind w:left="-136"/>
              <w:jc w:val="center"/>
              <w:rPr>
                <w:color w:val="000000"/>
                <w:sz w:val="20"/>
                <w:szCs w:val="20"/>
              </w:rPr>
            </w:pPr>
            <w:r>
              <w:rPr>
                <w:color w:val="000000"/>
                <w:sz w:val="20"/>
                <w:szCs w:val="20"/>
              </w:rPr>
              <w:t>2</w:t>
            </w:r>
            <w:r>
              <w:rPr>
                <w:sz w:val="20"/>
                <w:szCs w:val="20"/>
              </w:rPr>
              <w:t>6</w:t>
            </w:r>
          </w:p>
        </w:tc>
      </w:tr>
      <w:tr w:rsidR="00B3100B" w14:paraId="6F40874B" w14:textId="77777777">
        <w:trPr>
          <w:trHeight w:val="212"/>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0A54A1"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5D69CD"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77B0919F" w14:textId="77777777" w:rsidR="00B3100B" w:rsidRDefault="00890230">
            <w:pPr>
              <w:spacing w:after="0" w:line="240" w:lineRule="auto"/>
              <w:ind w:left="-70"/>
              <w:rPr>
                <w:b/>
                <w:color w:val="000000"/>
                <w:sz w:val="14"/>
                <w:szCs w:val="14"/>
              </w:rPr>
            </w:pPr>
            <w:r>
              <w:rPr>
                <w:b/>
                <w:color w:val="000000"/>
                <w:sz w:val="14"/>
                <w:szCs w:val="14"/>
              </w:rPr>
              <w:t>TERRITORIO</w:t>
            </w:r>
          </w:p>
        </w:tc>
        <w:tc>
          <w:tcPr>
            <w:tcW w:w="975" w:type="dxa"/>
            <w:tcBorders>
              <w:top w:val="nil"/>
              <w:left w:val="nil"/>
              <w:bottom w:val="single" w:sz="4" w:space="0" w:color="000000"/>
              <w:right w:val="single" w:sz="4" w:space="0" w:color="000000"/>
            </w:tcBorders>
            <w:shd w:val="clear" w:color="auto" w:fill="auto"/>
            <w:vAlign w:val="center"/>
          </w:tcPr>
          <w:p w14:paraId="4BCF6AC9" w14:textId="77777777" w:rsidR="00B3100B" w:rsidRDefault="00890230">
            <w:pPr>
              <w:spacing w:after="0" w:line="240" w:lineRule="auto"/>
              <w:ind w:left="-136"/>
              <w:jc w:val="center"/>
              <w:rPr>
                <w:color w:val="000000"/>
                <w:sz w:val="20"/>
                <w:szCs w:val="20"/>
              </w:rPr>
            </w:pPr>
            <w:r>
              <w:rPr>
                <w:color w:val="000000"/>
                <w:sz w:val="20"/>
                <w:szCs w:val="20"/>
              </w:rPr>
              <w:t>XX</w:t>
            </w:r>
          </w:p>
        </w:tc>
      </w:tr>
      <w:tr w:rsidR="00B3100B" w14:paraId="061EA526" w14:textId="77777777">
        <w:trPr>
          <w:trHeight w:val="282"/>
        </w:trPr>
        <w:tc>
          <w:tcPr>
            <w:tcW w:w="13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934621"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41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F61975" w14:textId="77777777" w:rsidR="00B3100B" w:rsidRDefault="00B3100B">
            <w:pPr>
              <w:widowControl w:val="0"/>
              <w:pBdr>
                <w:top w:val="nil"/>
                <w:left w:val="nil"/>
                <w:bottom w:val="nil"/>
                <w:right w:val="nil"/>
                <w:between w:val="nil"/>
              </w:pBdr>
              <w:spacing w:after="0" w:line="276" w:lineRule="auto"/>
              <w:rPr>
                <w:color w:val="000000"/>
                <w:sz w:val="20"/>
                <w:szCs w:val="20"/>
              </w:rPr>
            </w:pPr>
          </w:p>
        </w:tc>
        <w:tc>
          <w:tcPr>
            <w:tcW w:w="1980" w:type="dxa"/>
            <w:tcBorders>
              <w:top w:val="nil"/>
              <w:left w:val="single" w:sz="4" w:space="0" w:color="000000"/>
              <w:bottom w:val="single" w:sz="4" w:space="0" w:color="000000"/>
              <w:right w:val="single" w:sz="4" w:space="0" w:color="000000"/>
            </w:tcBorders>
            <w:shd w:val="clear" w:color="auto" w:fill="auto"/>
            <w:vAlign w:val="center"/>
          </w:tcPr>
          <w:p w14:paraId="193B838F" w14:textId="77777777" w:rsidR="00B3100B" w:rsidRDefault="00890230">
            <w:pPr>
              <w:spacing w:after="0" w:line="240" w:lineRule="auto"/>
              <w:ind w:left="-70"/>
              <w:rPr>
                <w:b/>
                <w:color w:val="000000"/>
                <w:sz w:val="14"/>
                <w:szCs w:val="14"/>
              </w:rPr>
            </w:pPr>
            <w:r>
              <w:rPr>
                <w:b/>
                <w:color w:val="000000"/>
                <w:sz w:val="14"/>
                <w:szCs w:val="14"/>
              </w:rPr>
              <w:t>GÉNERO</w:t>
            </w:r>
          </w:p>
        </w:tc>
        <w:tc>
          <w:tcPr>
            <w:tcW w:w="975" w:type="dxa"/>
            <w:tcBorders>
              <w:top w:val="nil"/>
              <w:left w:val="nil"/>
              <w:bottom w:val="single" w:sz="4" w:space="0" w:color="000000"/>
              <w:right w:val="single" w:sz="4" w:space="0" w:color="000000"/>
            </w:tcBorders>
            <w:shd w:val="clear" w:color="auto" w:fill="auto"/>
            <w:vAlign w:val="center"/>
          </w:tcPr>
          <w:p w14:paraId="1B32C790" w14:textId="77777777" w:rsidR="00B3100B" w:rsidRDefault="00890230">
            <w:pPr>
              <w:spacing w:after="0" w:line="240" w:lineRule="auto"/>
              <w:ind w:left="-136"/>
              <w:jc w:val="center"/>
              <w:rPr>
                <w:color w:val="000000"/>
                <w:sz w:val="20"/>
                <w:szCs w:val="20"/>
              </w:rPr>
            </w:pPr>
            <w:r>
              <w:rPr>
                <w:color w:val="000000"/>
                <w:sz w:val="20"/>
                <w:szCs w:val="20"/>
              </w:rPr>
              <w:t>X</w:t>
            </w:r>
          </w:p>
        </w:tc>
      </w:tr>
      <w:tr w:rsidR="00B3100B" w14:paraId="72878903" w14:textId="77777777">
        <w:trPr>
          <w:trHeight w:val="293"/>
        </w:trPr>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2615E" w14:textId="77777777" w:rsidR="00B3100B" w:rsidRDefault="00890230">
            <w:pPr>
              <w:spacing w:after="0" w:line="240" w:lineRule="auto"/>
              <w:ind w:left="-70"/>
              <w:jc w:val="center"/>
              <w:rPr>
                <w:b/>
                <w:color w:val="000000"/>
                <w:sz w:val="14"/>
                <w:szCs w:val="14"/>
              </w:rPr>
            </w:pPr>
            <w:r>
              <w:rPr>
                <w:b/>
                <w:color w:val="000000"/>
                <w:sz w:val="20"/>
                <w:szCs w:val="20"/>
              </w:rPr>
              <w:t>Monto</w:t>
            </w:r>
          </w:p>
        </w:tc>
        <w:tc>
          <w:tcPr>
            <w:tcW w:w="4170" w:type="dxa"/>
            <w:tcBorders>
              <w:top w:val="single" w:sz="4" w:space="0" w:color="000000"/>
              <w:left w:val="nil"/>
              <w:bottom w:val="single" w:sz="4" w:space="0" w:color="000000"/>
              <w:right w:val="single" w:sz="4" w:space="0" w:color="000000"/>
            </w:tcBorders>
            <w:shd w:val="clear" w:color="auto" w:fill="auto"/>
            <w:vAlign w:val="bottom"/>
          </w:tcPr>
          <w:p w14:paraId="364E46B0" w14:textId="77777777" w:rsidR="00B3100B" w:rsidRDefault="00890230">
            <w:pPr>
              <w:spacing w:after="0" w:line="240" w:lineRule="auto"/>
              <w:ind w:left="-113"/>
              <w:jc w:val="center"/>
              <w:rPr>
                <w:b/>
                <w:color w:val="000000"/>
                <w:sz w:val="14"/>
                <w:szCs w:val="14"/>
              </w:rPr>
            </w:pPr>
            <w:r>
              <w:rPr>
                <w:b/>
                <w:color w:val="000000"/>
                <w:sz w:val="20"/>
                <w:szCs w:val="20"/>
              </w:rPr>
              <w:t>$ XXX</w:t>
            </w:r>
          </w:p>
        </w:tc>
        <w:tc>
          <w:tcPr>
            <w:tcW w:w="295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3FAAB38" w14:textId="77777777" w:rsidR="00B3100B" w:rsidRDefault="00890230">
            <w:pPr>
              <w:spacing w:after="0" w:line="240" w:lineRule="auto"/>
              <w:ind w:left="426"/>
              <w:jc w:val="center"/>
              <w:rPr>
                <w:color w:val="000000"/>
                <w:sz w:val="14"/>
                <w:szCs w:val="14"/>
              </w:rPr>
            </w:pPr>
            <w:r>
              <w:rPr>
                <w:b/>
                <w:color w:val="000000"/>
                <w:sz w:val="20"/>
                <w:szCs w:val="20"/>
              </w:rPr>
              <w:t>$ XXX</w:t>
            </w:r>
            <w:r>
              <w:rPr>
                <w:color w:val="000000"/>
                <w:sz w:val="14"/>
                <w:szCs w:val="14"/>
              </w:rPr>
              <w:t> </w:t>
            </w:r>
          </w:p>
        </w:tc>
      </w:tr>
    </w:tbl>
    <w:p w14:paraId="54A03A17" w14:textId="77777777" w:rsidR="00B3100B" w:rsidRDefault="00B3100B">
      <w:pPr>
        <w:spacing w:after="0" w:line="240" w:lineRule="auto"/>
        <w:ind w:left="426"/>
        <w:jc w:val="both"/>
        <w:rPr>
          <w:rFonts w:ascii="Arial" w:eastAsia="Arial" w:hAnsi="Arial" w:cs="Arial"/>
        </w:rPr>
      </w:pPr>
    </w:p>
    <w:p w14:paraId="21E163E4" w14:textId="77777777" w:rsidR="00B3100B" w:rsidRDefault="00B3100B">
      <w:pPr>
        <w:spacing w:after="0" w:line="240" w:lineRule="auto"/>
        <w:ind w:left="426"/>
        <w:jc w:val="both"/>
        <w:rPr>
          <w:rFonts w:ascii="Arial" w:eastAsia="Arial" w:hAnsi="Arial" w:cs="Arial"/>
        </w:rPr>
      </w:pPr>
    </w:p>
    <w:p w14:paraId="5EC1EC01" w14:textId="77777777" w:rsidR="00B3100B" w:rsidRDefault="00890230">
      <w:pPr>
        <w:spacing w:after="0" w:line="240" w:lineRule="auto"/>
        <w:ind w:left="426"/>
        <w:jc w:val="both"/>
        <w:rPr>
          <w:rFonts w:ascii="Arial" w:eastAsia="Arial" w:hAnsi="Arial" w:cs="Arial"/>
        </w:rPr>
      </w:pPr>
      <w:r>
        <w:rPr>
          <w:rFonts w:ascii="Arial" w:eastAsia="Arial" w:hAnsi="Arial" w:cs="Arial"/>
          <w:sz w:val="24"/>
          <w:szCs w:val="24"/>
        </w:rPr>
        <w:t>Lo anterior, para efectuar la adquisición y/o servicio de XXXXXXXXXXX, con la finalidad de dar cumplimiento a la actividad de xxxxxxxxxxxxxxxxxxxxxxxxxx.</w:t>
      </w:r>
    </w:p>
    <w:p w14:paraId="5087DBD2" w14:textId="77777777" w:rsidR="00B3100B" w:rsidRDefault="00B3100B">
      <w:pPr>
        <w:spacing w:after="0" w:line="240" w:lineRule="auto"/>
        <w:ind w:left="426"/>
        <w:jc w:val="both"/>
        <w:rPr>
          <w:rFonts w:ascii="Arial" w:eastAsia="Arial" w:hAnsi="Arial" w:cs="Arial"/>
        </w:rPr>
      </w:pPr>
    </w:p>
    <w:p w14:paraId="0708F1FE" w14:textId="77777777" w:rsidR="00B3100B" w:rsidRDefault="00890230">
      <w:pPr>
        <w:spacing w:after="0" w:line="240" w:lineRule="auto"/>
        <w:ind w:left="426"/>
        <w:jc w:val="both"/>
        <w:rPr>
          <w:rFonts w:ascii="Arial" w:eastAsia="Arial" w:hAnsi="Arial" w:cs="Arial"/>
        </w:rPr>
      </w:pPr>
      <w:r>
        <w:rPr>
          <w:rFonts w:ascii="Arial" w:eastAsia="Arial" w:hAnsi="Arial" w:cs="Arial"/>
        </w:rPr>
        <w:t>Sin más por el momento y agradeciendo de antemano la atención brindada al presente, quedo a sus órdenes para cualquier duda y/o aclaración al respecto.</w:t>
      </w:r>
    </w:p>
    <w:p w14:paraId="7D38438F" w14:textId="77777777" w:rsidR="00B3100B" w:rsidRDefault="00B3100B">
      <w:pPr>
        <w:spacing w:after="0" w:line="240" w:lineRule="auto"/>
        <w:ind w:left="426"/>
        <w:jc w:val="both"/>
        <w:rPr>
          <w:rFonts w:ascii="Arial" w:eastAsia="Arial" w:hAnsi="Arial" w:cs="Arial"/>
        </w:rPr>
      </w:pPr>
    </w:p>
    <w:p w14:paraId="7284BE2E" w14:textId="77777777" w:rsidR="00B3100B" w:rsidRDefault="00890230">
      <w:pPr>
        <w:spacing w:after="0" w:line="240" w:lineRule="auto"/>
        <w:ind w:left="426"/>
        <w:jc w:val="center"/>
        <w:rPr>
          <w:rFonts w:ascii="Arial" w:eastAsia="Arial" w:hAnsi="Arial" w:cs="Arial"/>
          <w:b/>
          <w:sz w:val="18"/>
          <w:szCs w:val="18"/>
        </w:rPr>
      </w:pPr>
      <w:r>
        <w:rPr>
          <w:rFonts w:ascii="Arial" w:eastAsia="Arial" w:hAnsi="Arial" w:cs="Arial"/>
          <w:b/>
          <w:sz w:val="18"/>
          <w:szCs w:val="18"/>
        </w:rPr>
        <w:t>Atentamente.</w:t>
      </w:r>
    </w:p>
    <w:p w14:paraId="6980E704" w14:textId="77777777" w:rsidR="00B3100B" w:rsidRDefault="00890230">
      <w:pPr>
        <w:tabs>
          <w:tab w:val="left" w:pos="6840"/>
          <w:tab w:val="right" w:pos="8504"/>
        </w:tabs>
        <w:spacing w:after="0" w:line="240" w:lineRule="auto"/>
        <w:ind w:left="426" w:right="20"/>
        <w:jc w:val="center"/>
        <w:rPr>
          <w:rFonts w:ascii="Arial" w:eastAsia="Arial" w:hAnsi="Arial" w:cs="Arial"/>
          <w:b/>
          <w:sz w:val="18"/>
          <w:szCs w:val="18"/>
        </w:rPr>
      </w:pPr>
      <w:r>
        <w:rPr>
          <w:rFonts w:ascii="Arial" w:eastAsia="Arial" w:hAnsi="Arial" w:cs="Arial"/>
          <w:b/>
          <w:sz w:val="18"/>
          <w:szCs w:val="18"/>
        </w:rPr>
        <w:t xml:space="preserve"> “Zapopan, Tierra de Amistad, Trabajo y Respeto”</w:t>
      </w:r>
    </w:p>
    <w:p w14:paraId="112B6B7C" w14:textId="77777777" w:rsidR="00B3100B" w:rsidRDefault="00890230">
      <w:pPr>
        <w:shd w:val="clear" w:color="auto" w:fill="FFFFFF"/>
        <w:spacing w:after="0" w:line="240" w:lineRule="auto"/>
        <w:ind w:left="426"/>
        <w:jc w:val="both"/>
        <w:rPr>
          <w:rFonts w:ascii="Arial" w:eastAsia="Arial" w:hAnsi="Arial" w:cs="Arial"/>
        </w:rPr>
      </w:pPr>
      <w:r>
        <w:rPr>
          <w:color w:val="000000"/>
        </w:rPr>
        <w:t> </w:t>
      </w:r>
    </w:p>
    <w:p w14:paraId="49C71E28" w14:textId="77777777" w:rsidR="00B3100B" w:rsidRDefault="00B3100B">
      <w:pPr>
        <w:spacing w:after="0" w:line="240" w:lineRule="auto"/>
        <w:ind w:left="426"/>
        <w:jc w:val="center"/>
        <w:rPr>
          <w:rFonts w:ascii="Arial" w:eastAsia="Arial" w:hAnsi="Arial" w:cs="Arial"/>
          <w:b/>
          <w:sz w:val="20"/>
          <w:szCs w:val="20"/>
        </w:rPr>
      </w:pPr>
    </w:p>
    <w:p w14:paraId="76DCC184" w14:textId="77777777" w:rsidR="00B3100B" w:rsidRDefault="00B3100B">
      <w:pPr>
        <w:spacing w:after="0" w:line="240" w:lineRule="auto"/>
        <w:ind w:left="426"/>
        <w:jc w:val="center"/>
        <w:rPr>
          <w:rFonts w:ascii="Arial" w:eastAsia="Arial" w:hAnsi="Arial" w:cs="Arial"/>
          <w:b/>
          <w:sz w:val="20"/>
          <w:szCs w:val="20"/>
        </w:rPr>
      </w:pPr>
    </w:p>
    <w:p w14:paraId="0DF8CEC1" w14:textId="77777777" w:rsidR="00B3100B" w:rsidRDefault="00890230">
      <w:pPr>
        <w:spacing w:after="0" w:line="240" w:lineRule="auto"/>
        <w:ind w:left="426"/>
        <w:jc w:val="center"/>
        <w:rPr>
          <w:rFonts w:ascii="Arial" w:eastAsia="Arial" w:hAnsi="Arial" w:cs="Arial"/>
          <w:b/>
          <w:sz w:val="20"/>
          <w:szCs w:val="20"/>
        </w:rPr>
      </w:pPr>
      <w:r>
        <w:rPr>
          <w:rFonts w:ascii="Arial" w:eastAsia="Arial" w:hAnsi="Arial" w:cs="Arial"/>
          <w:b/>
          <w:sz w:val="20"/>
          <w:szCs w:val="20"/>
        </w:rPr>
        <w:t xml:space="preserve">XXXXXXXXXXXXX. </w:t>
      </w:r>
    </w:p>
    <w:p w14:paraId="1D2087E0" w14:textId="77777777" w:rsidR="00B3100B" w:rsidRDefault="00890230">
      <w:pPr>
        <w:spacing w:after="0" w:line="240" w:lineRule="auto"/>
        <w:ind w:left="426"/>
        <w:jc w:val="center"/>
        <w:rPr>
          <w:rFonts w:ascii="Arial" w:eastAsia="Arial" w:hAnsi="Arial" w:cs="Arial"/>
          <w:sz w:val="14"/>
          <w:szCs w:val="14"/>
        </w:rPr>
      </w:pPr>
      <w:r>
        <w:rPr>
          <w:rFonts w:ascii="Arial" w:eastAsia="Arial" w:hAnsi="Arial" w:cs="Arial"/>
          <w:b/>
          <w:sz w:val="20"/>
          <w:szCs w:val="20"/>
        </w:rPr>
        <w:lastRenderedPageBreak/>
        <w:t>XXXXXXXXXX.</w:t>
      </w:r>
    </w:p>
    <w:p w14:paraId="040953FA" w14:textId="77777777" w:rsidR="00B3100B" w:rsidRDefault="00890230">
      <w:pPr>
        <w:tabs>
          <w:tab w:val="left" w:pos="6840"/>
          <w:tab w:val="right" w:pos="8504"/>
        </w:tabs>
        <w:spacing w:after="0" w:line="240" w:lineRule="auto"/>
        <w:ind w:left="426" w:right="20"/>
        <w:rPr>
          <w:rFonts w:ascii="Arial" w:eastAsia="Arial" w:hAnsi="Arial" w:cs="Arial"/>
          <w:sz w:val="14"/>
          <w:szCs w:val="14"/>
        </w:rPr>
      </w:pPr>
      <w:r>
        <w:rPr>
          <w:rFonts w:ascii="Arial" w:eastAsia="Arial" w:hAnsi="Arial" w:cs="Arial"/>
          <w:sz w:val="14"/>
          <w:szCs w:val="14"/>
        </w:rPr>
        <w:t>C.c.p. Archivo.</w:t>
      </w:r>
    </w:p>
    <w:p w14:paraId="74E748C0" w14:textId="77777777" w:rsidR="00B3100B" w:rsidRDefault="00B3100B">
      <w:pPr>
        <w:spacing w:line="360" w:lineRule="auto"/>
        <w:jc w:val="both"/>
        <w:rPr>
          <w:rFonts w:ascii="Arial" w:eastAsia="Arial" w:hAnsi="Arial" w:cs="Arial"/>
          <w:i/>
          <w:sz w:val="24"/>
          <w:szCs w:val="24"/>
        </w:rPr>
      </w:pPr>
    </w:p>
    <w:p w14:paraId="67DEF106" w14:textId="77777777" w:rsidR="00B3100B" w:rsidRDefault="00890230">
      <w:pPr>
        <w:spacing w:line="360" w:lineRule="auto"/>
        <w:jc w:val="both"/>
        <w:rPr>
          <w:rFonts w:ascii="Arial" w:eastAsia="Arial" w:hAnsi="Arial" w:cs="Arial"/>
          <w:i/>
          <w:sz w:val="24"/>
          <w:szCs w:val="24"/>
          <w:u w:val="single"/>
        </w:rPr>
      </w:pPr>
      <w:r>
        <w:rPr>
          <w:rFonts w:ascii="Arial" w:eastAsia="Arial" w:hAnsi="Arial" w:cs="Arial"/>
          <w:i/>
          <w:sz w:val="24"/>
          <w:szCs w:val="24"/>
        </w:rPr>
        <w:t xml:space="preserve">NINGÚN GASTO PODRÁ EFECTUARSE SIN QUE EXISTA PARTIDA EXPRESA DEL GASTO PÚBLICO QUE LA AUTORICE. TODA EROGACIÓN DEBERÁ AJUSTARSE ESTRICTAMENTE AL TEXTO DE LA PARTIDA QUE RECIBA EL CARGO. </w:t>
      </w:r>
      <w:r>
        <w:rPr>
          <w:rFonts w:ascii="Arial" w:eastAsia="Arial" w:hAnsi="Arial" w:cs="Arial"/>
          <w:i/>
          <w:sz w:val="24"/>
          <w:szCs w:val="24"/>
          <w:u w:val="single"/>
        </w:rPr>
        <w:t>EN LOS CASOS DE DUDA, LA TESORERA MUNICIPAL RESOLVERÁ LO CONVENIENTE.</w:t>
      </w:r>
    </w:p>
    <w:p w14:paraId="6ED15602" w14:textId="77777777" w:rsidR="00B3100B" w:rsidRDefault="00B3100B">
      <w:pPr>
        <w:spacing w:line="360" w:lineRule="auto"/>
        <w:jc w:val="center"/>
        <w:rPr>
          <w:rFonts w:ascii="Arial" w:eastAsia="Arial" w:hAnsi="Arial" w:cs="Arial"/>
          <w:b/>
          <w:sz w:val="24"/>
          <w:szCs w:val="24"/>
        </w:rPr>
      </w:pPr>
    </w:p>
    <w:p w14:paraId="6FDD7AF7" w14:textId="77777777" w:rsidR="00B3100B" w:rsidRDefault="00B3100B">
      <w:pPr>
        <w:spacing w:line="360" w:lineRule="auto"/>
        <w:jc w:val="center"/>
        <w:rPr>
          <w:rFonts w:ascii="Arial" w:eastAsia="Arial" w:hAnsi="Arial" w:cs="Arial"/>
          <w:b/>
          <w:sz w:val="24"/>
          <w:szCs w:val="24"/>
        </w:rPr>
      </w:pPr>
    </w:p>
    <w:p w14:paraId="1EC359D5" w14:textId="77777777" w:rsidR="00B3100B" w:rsidRDefault="00890230">
      <w:pPr>
        <w:spacing w:line="360" w:lineRule="auto"/>
        <w:jc w:val="center"/>
        <w:rPr>
          <w:rFonts w:ascii="Arial" w:eastAsia="Arial" w:hAnsi="Arial" w:cs="Arial"/>
          <w:b/>
          <w:sz w:val="24"/>
          <w:szCs w:val="24"/>
        </w:rPr>
      </w:pPr>
      <w:r>
        <w:rPr>
          <w:rFonts w:ascii="Arial" w:eastAsia="Arial" w:hAnsi="Arial" w:cs="Arial"/>
          <w:b/>
          <w:sz w:val="24"/>
          <w:szCs w:val="24"/>
        </w:rPr>
        <w:t xml:space="preserve">ATENTAMENTE </w:t>
      </w:r>
    </w:p>
    <w:p w14:paraId="4759FCD9" w14:textId="77777777" w:rsidR="00B3100B" w:rsidRDefault="00B3100B">
      <w:pPr>
        <w:spacing w:line="360" w:lineRule="auto"/>
        <w:jc w:val="center"/>
        <w:rPr>
          <w:rFonts w:ascii="Arial" w:eastAsia="Arial" w:hAnsi="Arial" w:cs="Arial"/>
          <w:b/>
          <w:sz w:val="24"/>
          <w:szCs w:val="24"/>
        </w:rPr>
      </w:pPr>
    </w:p>
    <w:p w14:paraId="6245DAB6" w14:textId="77777777" w:rsidR="00B3100B" w:rsidRDefault="00B3100B">
      <w:pPr>
        <w:spacing w:line="360" w:lineRule="auto"/>
        <w:jc w:val="center"/>
        <w:rPr>
          <w:rFonts w:ascii="Arial" w:eastAsia="Arial" w:hAnsi="Arial" w:cs="Arial"/>
          <w:b/>
          <w:sz w:val="24"/>
          <w:szCs w:val="24"/>
        </w:rPr>
      </w:pPr>
    </w:p>
    <w:p w14:paraId="2CE455B4" w14:textId="77777777" w:rsidR="00B3100B" w:rsidRDefault="00890230">
      <w:pPr>
        <w:spacing w:after="0" w:line="240" w:lineRule="auto"/>
        <w:jc w:val="center"/>
        <w:rPr>
          <w:rFonts w:ascii="Arial" w:eastAsia="Arial" w:hAnsi="Arial" w:cs="Arial"/>
          <w:sz w:val="24"/>
          <w:szCs w:val="24"/>
        </w:rPr>
      </w:pPr>
      <w:r>
        <w:rPr>
          <w:rFonts w:ascii="Arial" w:eastAsia="Arial" w:hAnsi="Arial" w:cs="Arial"/>
          <w:sz w:val="24"/>
          <w:szCs w:val="24"/>
        </w:rPr>
        <w:t xml:space="preserve"> ADRIANA ROMO LÓPEZ</w:t>
      </w:r>
    </w:p>
    <w:p w14:paraId="4EB8AF35" w14:textId="77777777" w:rsidR="00B3100B" w:rsidRDefault="00890230">
      <w:pPr>
        <w:spacing w:after="0" w:line="240" w:lineRule="auto"/>
        <w:jc w:val="center"/>
        <w:rPr>
          <w:rFonts w:ascii="Arial" w:eastAsia="Arial" w:hAnsi="Arial" w:cs="Arial"/>
          <w:b/>
          <w:sz w:val="24"/>
          <w:szCs w:val="24"/>
        </w:rPr>
      </w:pPr>
      <w:r>
        <w:rPr>
          <w:rFonts w:ascii="Arial" w:eastAsia="Arial" w:hAnsi="Arial" w:cs="Arial"/>
          <w:b/>
          <w:sz w:val="24"/>
          <w:szCs w:val="24"/>
        </w:rPr>
        <w:t xml:space="preserve">TESORERA MUNICIPAL </w:t>
      </w:r>
    </w:p>
    <w:p w14:paraId="1E2675C6" w14:textId="77777777" w:rsidR="00B3100B" w:rsidRDefault="00B3100B">
      <w:pPr>
        <w:spacing w:line="360" w:lineRule="auto"/>
        <w:rPr>
          <w:rFonts w:ascii="Arial" w:eastAsia="Arial" w:hAnsi="Arial" w:cs="Arial"/>
        </w:rPr>
      </w:pPr>
    </w:p>
    <w:sectPr w:rsidR="00B3100B">
      <w:headerReference w:type="default" r:id="rId26"/>
      <w:footerReference w:type="default" r:id="rId27"/>
      <w:pgSz w:w="12240" w:h="15840"/>
      <w:pgMar w:top="1417" w:right="1701" w:bottom="1417" w:left="1701" w:header="397"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0101C" w14:textId="77777777" w:rsidR="004A035E" w:rsidRDefault="004A035E">
      <w:pPr>
        <w:spacing w:after="0" w:line="240" w:lineRule="auto"/>
      </w:pPr>
      <w:r>
        <w:separator/>
      </w:r>
    </w:p>
  </w:endnote>
  <w:endnote w:type="continuationSeparator" w:id="0">
    <w:p w14:paraId="4D4F372D" w14:textId="77777777" w:rsidR="004A035E" w:rsidRDefault="004A0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1996163D-5975-4B39-9799-59F8A86F11E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0AC753B-D863-43D7-9958-A9C12E025337}"/>
    <w:embedBold r:id="rId3" w:fontKey="{0C746439-5FCD-4206-9CD1-E7388C53F1F5}"/>
    <w:embedItalic r:id="rId4" w:fontKey="{923B08DC-BFDA-4EBB-994A-2A2222F540DD}"/>
  </w:font>
  <w:font w:name="Segoe UI">
    <w:panose1 w:val="020B0502040204020203"/>
    <w:charset w:val="00"/>
    <w:family w:val="swiss"/>
    <w:pitch w:val="variable"/>
    <w:sig w:usb0="E4002EFF" w:usb1="C000E47F" w:usb2="00000009" w:usb3="00000000" w:csb0="000001FF" w:csb1="00000000"/>
    <w:embedRegular r:id="rId5" w:fontKey="{2157E66A-3DF1-4224-89C9-A06893A26F47}"/>
  </w:font>
  <w:font w:name="Times">
    <w:panose1 w:val="02020603050405020304"/>
    <w:charset w:val="00"/>
    <w:family w:val="roman"/>
    <w:pitch w:val="variable"/>
    <w:sig w:usb0="E0002EFF" w:usb1="C000785B" w:usb2="00000009" w:usb3="00000000" w:csb0="000001FF" w:csb1="00000000"/>
    <w:embedRegular r:id="rId6" w:fontKey="{CD7D8E03-DB52-428F-9F93-E649B0A5EB9A}"/>
  </w:font>
  <w:font w:name="JNIIJE+Arial,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551D0411-5DD7-41D4-B42F-47D43A0779FA}"/>
    <w:embedItalic r:id="rId8" w:fontKey="{755ECC90-0522-4FE3-AF31-6CF3C63A6CE3}"/>
  </w:font>
  <w:font w:name="Calibri Light">
    <w:panose1 w:val="020F0302020204030204"/>
    <w:charset w:val="00"/>
    <w:family w:val="swiss"/>
    <w:pitch w:val="variable"/>
    <w:sig w:usb0="E4002EFF" w:usb1="C200247B" w:usb2="00000009" w:usb3="00000000" w:csb0="000001FF" w:csb1="00000000"/>
    <w:embedRegular r:id="rId9" w:fontKey="{3451D165-A376-42AC-B029-A0002656EA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78035" w14:textId="77777777" w:rsidR="00043737" w:rsidRDefault="00043737">
    <w:pPr>
      <w:pBdr>
        <w:top w:val="nil"/>
        <w:left w:val="nil"/>
        <w:bottom w:val="nil"/>
        <w:right w:val="nil"/>
        <w:between w:val="nil"/>
      </w:pBdr>
      <w:tabs>
        <w:tab w:val="center" w:pos="4419"/>
        <w:tab w:val="right" w:pos="8838"/>
      </w:tabs>
      <w:spacing w:after="0" w:line="240" w:lineRule="auto"/>
      <w:jc w:val="center"/>
      <w:rPr>
        <w:b/>
        <w:color w:val="000000"/>
        <w:sz w:val="24"/>
        <w:szCs w:val="24"/>
      </w:rPr>
    </w:pPr>
    <w:r>
      <w:rPr>
        <w:b/>
        <w:color w:val="000000"/>
        <w:sz w:val="24"/>
        <w:szCs w:val="24"/>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2</w:t>
    </w:r>
    <w:r>
      <w:rPr>
        <w:b/>
        <w:color w:val="000000"/>
        <w:sz w:val="24"/>
        <w:szCs w:val="24"/>
      </w:rPr>
      <w:fldChar w:fldCharType="end"/>
    </w:r>
    <w:r>
      <w:rPr>
        <w:b/>
        <w:color w:val="000000"/>
        <w:sz w:val="24"/>
        <w:szCs w:val="24"/>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3</w:t>
    </w:r>
    <w:r>
      <w:rPr>
        <w:b/>
        <w:color w:val="000000"/>
        <w:sz w:val="24"/>
        <w:szCs w:val="24"/>
      </w:rPr>
      <w:fldChar w:fldCharType="end"/>
    </w:r>
  </w:p>
  <w:p w14:paraId="208E227C" w14:textId="77777777" w:rsidR="00043737" w:rsidRDefault="0004373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19A1B" w14:textId="77777777" w:rsidR="004A035E" w:rsidRDefault="004A035E">
      <w:pPr>
        <w:spacing w:after="0" w:line="240" w:lineRule="auto"/>
      </w:pPr>
      <w:r>
        <w:separator/>
      </w:r>
    </w:p>
  </w:footnote>
  <w:footnote w:type="continuationSeparator" w:id="0">
    <w:p w14:paraId="7A5403EC" w14:textId="77777777" w:rsidR="004A035E" w:rsidRDefault="004A035E">
      <w:pPr>
        <w:spacing w:after="0" w:line="240" w:lineRule="auto"/>
      </w:pPr>
      <w:r>
        <w:continuationSeparator/>
      </w:r>
    </w:p>
  </w:footnote>
  <w:footnote w:id="1">
    <w:p w14:paraId="5A1132AC" w14:textId="77777777" w:rsidR="00043737" w:rsidRDefault="0004373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Con Información del </w:t>
      </w:r>
      <w:r>
        <w:rPr>
          <w:i/>
          <w:color w:val="000000"/>
          <w:sz w:val="20"/>
          <w:szCs w:val="20"/>
        </w:rPr>
        <w:t>Sistema de Evaluación del Desempeño 2008</w:t>
      </w:r>
      <w:r>
        <w:rPr>
          <w:color w:val="000000"/>
          <w:sz w:val="20"/>
          <w:szCs w:val="20"/>
        </w:rPr>
        <w:t xml:space="preserve">, de la Secretaría de Hacienda y Crédito Público. </w:t>
      </w:r>
    </w:p>
  </w:footnote>
  <w:footnote w:id="2">
    <w:p w14:paraId="60D1DDA7" w14:textId="77777777" w:rsidR="00043737" w:rsidRDefault="0004373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Introducción a la Gestión para Resultados (GPR), Presupuesto Basado en Resultados (PbR) y Sistema de Evaluación del Desempeño (SED).  </w:t>
      </w:r>
      <w:hyperlink r:id="rId1">
        <w:r>
          <w:rPr>
            <w:color w:val="0563C1"/>
            <w:sz w:val="20"/>
            <w:szCs w:val="20"/>
            <w:u w:val="single"/>
          </w:rPr>
          <w:t>http://www.transparenciapresupuestaria.gob.mx/work/models/PTP/Capacitacion/introduccion_PbR_SED.pdf</w:t>
        </w:r>
      </w:hyperlink>
      <w:r>
        <w:rPr>
          <w:color w:val="000000"/>
          <w:sz w:val="20"/>
          <w:szCs w:val="20"/>
        </w:rPr>
        <w:t>.</w:t>
      </w:r>
    </w:p>
  </w:footnote>
  <w:footnote w:id="3">
    <w:p w14:paraId="6E314275" w14:textId="77777777" w:rsidR="00043737" w:rsidRDefault="0004373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Para profundizar en el tema se sugiere consultar el documento completo de la Comisión Económica para América Latina  y el Caribe (CEPAL) </w:t>
      </w:r>
      <w:r>
        <w:rPr>
          <w:color w:val="0563C1"/>
          <w:sz w:val="18"/>
          <w:szCs w:val="18"/>
          <w:u w:val="single"/>
        </w:rPr>
        <w:t>http://www.cepal.org/ilpes/noticias/paginas/4/45114/gestion_por_resultados_y_presupuesto_mmakon.pdf</w:t>
      </w:r>
      <w:r>
        <w:rPr>
          <w:color w:val="000000"/>
          <w:sz w:val="18"/>
          <w:szCs w:val="18"/>
        </w:rPr>
        <w:t xml:space="preserve"> Y </w:t>
      </w:r>
      <w:hyperlink r:id="rId2">
        <w:r>
          <w:rPr>
            <w:color w:val="0563C1"/>
            <w:sz w:val="18"/>
            <w:szCs w:val="18"/>
            <w:u w:val="single"/>
          </w:rPr>
          <w:t>http://www.hacienda.gob.mx/EGRESOS/sitio_pbr/Documents/Pbr_Mex_02072012.pdf</w:t>
        </w:r>
      </w:hyperlink>
      <w:r>
        <w:rPr>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7CBC5" w14:textId="77777777" w:rsidR="00043737" w:rsidRDefault="00043737">
    <w:pPr>
      <w:pBdr>
        <w:top w:val="nil"/>
        <w:left w:val="nil"/>
        <w:bottom w:val="nil"/>
        <w:right w:val="nil"/>
        <w:between w:val="nil"/>
      </w:pBdr>
      <w:tabs>
        <w:tab w:val="center" w:pos="4419"/>
        <w:tab w:val="right" w:pos="8838"/>
      </w:tabs>
      <w:spacing w:after="0" w:line="240" w:lineRule="auto"/>
      <w:jc w:val="center"/>
      <w:rPr>
        <w:rFonts w:ascii="Arial" w:eastAsia="Arial" w:hAnsi="Arial" w:cs="Arial"/>
        <w:sz w:val="20"/>
        <w:szCs w:val="20"/>
      </w:rPr>
    </w:pPr>
    <w:r>
      <w:rPr>
        <w:rFonts w:ascii="Arial" w:eastAsia="Arial" w:hAnsi="Arial" w:cs="Arial"/>
        <w:color w:val="000000"/>
        <w:sz w:val="20"/>
        <w:szCs w:val="20"/>
      </w:rPr>
      <w:t>PROYECTO DE PRESUPUESTO DE EGRESOS 202</w:t>
    </w:r>
    <w:r>
      <w:rPr>
        <w:rFonts w:ascii="Arial" w:eastAsia="Arial" w:hAnsi="Arial" w:cs="Arial"/>
        <w:sz w:val="20"/>
        <w:szCs w:val="20"/>
      </w:rPr>
      <w:t>6</w:t>
    </w:r>
    <w:r>
      <w:rPr>
        <w:noProof/>
      </w:rPr>
      <w:drawing>
        <wp:anchor distT="0" distB="0" distL="0" distR="0" simplePos="0" relativeHeight="251658240" behindDoc="1" locked="0" layoutInCell="1" hidden="0" allowOverlap="1" wp14:anchorId="2CD5A52C" wp14:editId="1B2E4B73">
          <wp:simplePos x="0" y="0"/>
          <wp:positionH relativeFrom="column">
            <wp:posOffset>-439413</wp:posOffset>
          </wp:positionH>
          <wp:positionV relativeFrom="paragraph">
            <wp:posOffset>20955</wp:posOffset>
          </wp:positionV>
          <wp:extent cx="1970405" cy="462915"/>
          <wp:effectExtent l="0" t="0" r="0" b="0"/>
          <wp:wrapNone/>
          <wp:docPr id="10027959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970405" cy="462915"/>
                  </a:xfrm>
                  <a:prstGeom prst="rect">
                    <a:avLst/>
                  </a:prstGeom>
                  <a:ln/>
                </pic:spPr>
              </pic:pic>
            </a:graphicData>
          </a:graphic>
        </wp:anchor>
      </w:drawing>
    </w:r>
  </w:p>
  <w:p w14:paraId="5621230D" w14:textId="77777777" w:rsidR="00043737" w:rsidRDefault="00043737">
    <w:pPr>
      <w:pBdr>
        <w:top w:val="nil"/>
        <w:left w:val="nil"/>
        <w:bottom w:val="nil"/>
        <w:right w:val="nil"/>
        <w:between w:val="nil"/>
      </w:pBdr>
      <w:tabs>
        <w:tab w:val="center" w:pos="4419"/>
        <w:tab w:val="right" w:pos="8838"/>
      </w:tabs>
      <w:spacing w:after="0" w:line="240" w:lineRule="auto"/>
      <w:rPr>
        <w:rFonts w:ascii="Arial" w:eastAsia="Arial" w:hAnsi="Arial" w:cs="Arial"/>
        <w:sz w:val="20"/>
        <w:szCs w:val="20"/>
      </w:rPr>
    </w:pPr>
  </w:p>
  <w:p w14:paraId="504A856F" w14:textId="77777777" w:rsidR="00043737" w:rsidRDefault="00043737">
    <w:pPr>
      <w:pBdr>
        <w:top w:val="nil"/>
        <w:left w:val="nil"/>
        <w:bottom w:val="nil"/>
        <w:right w:val="nil"/>
        <w:between w:val="nil"/>
      </w:pBdr>
      <w:tabs>
        <w:tab w:val="center" w:pos="4419"/>
        <w:tab w:val="right" w:pos="8838"/>
      </w:tabs>
      <w:spacing w:after="0" w:line="240" w:lineRule="auto"/>
      <w:jc w:val="center"/>
      <w:rPr>
        <w:color w:val="000000"/>
        <w:sz w:val="20"/>
        <w:szCs w:val="20"/>
      </w:rPr>
    </w:pPr>
    <w:r>
      <w:rPr>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70E1"/>
    <w:multiLevelType w:val="multilevel"/>
    <w:tmpl w:val="57A48556"/>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B876EBA"/>
    <w:multiLevelType w:val="multilevel"/>
    <w:tmpl w:val="51524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483474"/>
    <w:multiLevelType w:val="multilevel"/>
    <w:tmpl w:val="E49E2FE8"/>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2FE199E"/>
    <w:multiLevelType w:val="multilevel"/>
    <w:tmpl w:val="05FC0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04059F"/>
    <w:multiLevelType w:val="multilevel"/>
    <w:tmpl w:val="959C2962"/>
    <w:lvl w:ilvl="0">
      <w:start w:val="1"/>
      <w:numFmt w:val="upperRoman"/>
      <w:lvlText w:val="%1."/>
      <w:lvlJc w:val="righ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13012E"/>
    <w:multiLevelType w:val="multilevel"/>
    <w:tmpl w:val="BEF445D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3D912D18"/>
    <w:multiLevelType w:val="multilevel"/>
    <w:tmpl w:val="5D4CA7B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41994732"/>
    <w:multiLevelType w:val="multilevel"/>
    <w:tmpl w:val="1ACED442"/>
    <w:lvl w:ilvl="0">
      <w:start w:val="1"/>
      <w:numFmt w:val="decimal"/>
      <w:lvlText w:val="%1."/>
      <w:lvlJc w:val="left"/>
      <w:pPr>
        <w:ind w:left="720" w:hanging="360"/>
      </w:pPr>
    </w:lvl>
    <w:lvl w:ilvl="1">
      <w:start w:val="4"/>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46172CFB"/>
    <w:multiLevelType w:val="multilevel"/>
    <w:tmpl w:val="9912E3E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15:restartNumberingAfterBreak="0">
    <w:nsid w:val="470553A0"/>
    <w:multiLevelType w:val="multilevel"/>
    <w:tmpl w:val="E34EE5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C8E3516"/>
    <w:multiLevelType w:val="multilevel"/>
    <w:tmpl w:val="7B583A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FFE1992"/>
    <w:multiLevelType w:val="multilevel"/>
    <w:tmpl w:val="692AE7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2A5161B"/>
    <w:multiLevelType w:val="multilevel"/>
    <w:tmpl w:val="84FC31D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152" w:hanging="432"/>
      </w:pPr>
    </w:lvl>
    <w:lvl w:ilvl="2">
      <w:start w:val="1"/>
      <w:numFmt w:val="decimal"/>
      <w:lvlText w:val="✔.%2.%3."/>
      <w:lvlJc w:val="left"/>
      <w:pPr>
        <w:ind w:left="1584" w:hanging="504"/>
      </w:pPr>
    </w:lvl>
    <w:lvl w:ilvl="3">
      <w:start w:val="1"/>
      <w:numFmt w:val="decimal"/>
      <w:lvlText w:val="✔.%2.%3.%4."/>
      <w:lvlJc w:val="left"/>
      <w:pPr>
        <w:ind w:left="2088" w:hanging="648"/>
      </w:pPr>
    </w:lvl>
    <w:lvl w:ilvl="4">
      <w:start w:val="1"/>
      <w:numFmt w:val="decimal"/>
      <w:lvlText w:val="✔.%2.%3.%4.%5."/>
      <w:lvlJc w:val="left"/>
      <w:pPr>
        <w:ind w:left="2592" w:hanging="792"/>
      </w:pPr>
    </w:lvl>
    <w:lvl w:ilvl="5">
      <w:start w:val="1"/>
      <w:numFmt w:val="decimal"/>
      <w:lvlText w:val="✔.%2.%3.%4.%5.%6."/>
      <w:lvlJc w:val="left"/>
      <w:pPr>
        <w:ind w:left="3096" w:hanging="935"/>
      </w:pPr>
    </w:lvl>
    <w:lvl w:ilvl="6">
      <w:start w:val="1"/>
      <w:numFmt w:val="decimal"/>
      <w:lvlText w:val="✔.%2.%3.%4.%5.%6.%7."/>
      <w:lvlJc w:val="left"/>
      <w:pPr>
        <w:ind w:left="3600" w:hanging="1080"/>
      </w:pPr>
    </w:lvl>
    <w:lvl w:ilvl="7">
      <w:start w:val="1"/>
      <w:numFmt w:val="decimal"/>
      <w:lvlText w:val="✔.%2.%3.%4.%5.%6.%7.%8."/>
      <w:lvlJc w:val="left"/>
      <w:pPr>
        <w:ind w:left="4104" w:hanging="1224"/>
      </w:pPr>
    </w:lvl>
    <w:lvl w:ilvl="8">
      <w:start w:val="1"/>
      <w:numFmt w:val="decimal"/>
      <w:lvlText w:val="✔.%2.%3.%4.%5.%6.%7.%8.%9."/>
      <w:lvlJc w:val="left"/>
      <w:pPr>
        <w:ind w:left="4680" w:hanging="1440"/>
      </w:pPr>
    </w:lvl>
  </w:abstractNum>
  <w:abstractNum w:abstractNumId="13" w15:restartNumberingAfterBreak="0">
    <w:nsid w:val="660648F0"/>
    <w:multiLevelType w:val="multilevel"/>
    <w:tmpl w:val="C868C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8E1CF1"/>
    <w:multiLevelType w:val="multilevel"/>
    <w:tmpl w:val="27148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8BD35BD"/>
    <w:multiLevelType w:val="multilevel"/>
    <w:tmpl w:val="A3602A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1"/>
  </w:num>
  <w:num w:numId="3">
    <w:abstractNumId w:val="5"/>
  </w:num>
  <w:num w:numId="4">
    <w:abstractNumId w:val="6"/>
  </w:num>
  <w:num w:numId="5">
    <w:abstractNumId w:val="9"/>
  </w:num>
  <w:num w:numId="6">
    <w:abstractNumId w:val="1"/>
  </w:num>
  <w:num w:numId="7">
    <w:abstractNumId w:val="15"/>
  </w:num>
  <w:num w:numId="8">
    <w:abstractNumId w:val="2"/>
  </w:num>
  <w:num w:numId="9">
    <w:abstractNumId w:val="4"/>
  </w:num>
  <w:num w:numId="10">
    <w:abstractNumId w:val="0"/>
  </w:num>
  <w:num w:numId="11">
    <w:abstractNumId w:val="13"/>
  </w:num>
  <w:num w:numId="12">
    <w:abstractNumId w:val="7"/>
  </w:num>
  <w:num w:numId="13">
    <w:abstractNumId w:val="10"/>
  </w:num>
  <w:num w:numId="14">
    <w:abstractNumId w:val="12"/>
  </w:num>
  <w:num w:numId="15">
    <w:abstractNumId w:val="3"/>
  </w:num>
  <w:num w:numId="1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cio Selene Aceves Ramirez">
    <w15:presenceInfo w15:providerId="AD" w15:userId="S-1-5-21-1114906341-553068209-8547516-280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00B"/>
    <w:rsid w:val="00043737"/>
    <w:rsid w:val="000815EF"/>
    <w:rsid w:val="00085C3C"/>
    <w:rsid w:val="001032A4"/>
    <w:rsid w:val="0018281D"/>
    <w:rsid w:val="001A6B32"/>
    <w:rsid w:val="001F756F"/>
    <w:rsid w:val="00214CD4"/>
    <w:rsid w:val="00232F90"/>
    <w:rsid w:val="0024249E"/>
    <w:rsid w:val="00243256"/>
    <w:rsid w:val="002F57E4"/>
    <w:rsid w:val="003A7187"/>
    <w:rsid w:val="004079EB"/>
    <w:rsid w:val="00426297"/>
    <w:rsid w:val="00447189"/>
    <w:rsid w:val="004A035E"/>
    <w:rsid w:val="004A5CCC"/>
    <w:rsid w:val="00553009"/>
    <w:rsid w:val="005851BE"/>
    <w:rsid w:val="005C48FD"/>
    <w:rsid w:val="005F690B"/>
    <w:rsid w:val="006A43EE"/>
    <w:rsid w:val="007153FE"/>
    <w:rsid w:val="00774B43"/>
    <w:rsid w:val="00890230"/>
    <w:rsid w:val="008D5811"/>
    <w:rsid w:val="008F0C2C"/>
    <w:rsid w:val="008F55FF"/>
    <w:rsid w:val="00956DC3"/>
    <w:rsid w:val="00972528"/>
    <w:rsid w:val="009C5209"/>
    <w:rsid w:val="00A10CCC"/>
    <w:rsid w:val="00A66EFC"/>
    <w:rsid w:val="00A957A0"/>
    <w:rsid w:val="00B078B5"/>
    <w:rsid w:val="00B3100B"/>
    <w:rsid w:val="00B33255"/>
    <w:rsid w:val="00BB76FD"/>
    <w:rsid w:val="00C76B1D"/>
    <w:rsid w:val="00CB4B01"/>
    <w:rsid w:val="00D00992"/>
    <w:rsid w:val="00D2747F"/>
    <w:rsid w:val="00D47D9F"/>
    <w:rsid w:val="00D66A56"/>
    <w:rsid w:val="00D77BD4"/>
    <w:rsid w:val="00DC2F74"/>
    <w:rsid w:val="00E043D8"/>
    <w:rsid w:val="00ED0EC4"/>
    <w:rsid w:val="00F74186"/>
    <w:rsid w:val="00FB4A82"/>
    <w:rsid w:val="00FF3A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8B1CA"/>
  <w15:docId w15:val="{A8D0753F-E060-4C60-8E1B-32009AEEB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after="0" w:line="240" w:lineRule="auto"/>
      <w:outlineLvl w:val="0"/>
    </w:pPr>
    <w:rPr>
      <w:rFonts w:ascii="Arial" w:eastAsia="Arial" w:hAnsi="Arial" w:cs="Arial"/>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Prrafodelista">
    <w:name w:val="List Paragraph"/>
    <w:basedOn w:val="Normal"/>
    <w:uiPriority w:val="34"/>
    <w:qFormat/>
    <w:rsid w:val="00FD2A4B"/>
    <w:pPr>
      <w:ind w:left="720"/>
      <w:contextualSpacing/>
    </w:pPr>
  </w:style>
  <w:style w:type="paragraph" w:styleId="Encabezado">
    <w:name w:val="header"/>
    <w:basedOn w:val="Normal"/>
    <w:link w:val="EncabezadoCar"/>
    <w:uiPriority w:val="99"/>
    <w:unhideWhenUsed/>
    <w:rsid w:val="00FD2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A4B"/>
  </w:style>
  <w:style w:type="paragraph" w:styleId="Piedepgina">
    <w:name w:val="footer"/>
    <w:basedOn w:val="Normal"/>
    <w:link w:val="PiedepginaCar"/>
    <w:uiPriority w:val="99"/>
    <w:unhideWhenUsed/>
    <w:rsid w:val="00FD2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A4B"/>
  </w:style>
  <w:style w:type="paragraph" w:styleId="Textoindependiente">
    <w:name w:val="Body Text"/>
    <w:basedOn w:val="Normal"/>
    <w:link w:val="TextoindependienteCar"/>
    <w:semiHidden/>
    <w:rsid w:val="00FD2A4B"/>
    <w:pPr>
      <w:spacing w:after="0" w:line="240" w:lineRule="auto"/>
      <w:jc w:val="both"/>
    </w:pPr>
    <w:rPr>
      <w:rFonts w:ascii="Arial" w:eastAsia="Times New Roman" w:hAnsi="Arial" w:cs="Times New Roman"/>
      <w:i/>
      <w:iCs/>
      <w:sz w:val="24"/>
      <w:szCs w:val="24"/>
      <w:lang w:eastAsia="es-ES"/>
    </w:rPr>
  </w:style>
  <w:style w:type="character" w:customStyle="1" w:styleId="TextoindependienteCar">
    <w:name w:val="Texto independiente Car"/>
    <w:basedOn w:val="Fuentedeprrafopredeter"/>
    <w:link w:val="Textoindependiente"/>
    <w:semiHidden/>
    <w:rsid w:val="00FD2A4B"/>
    <w:rPr>
      <w:rFonts w:ascii="Arial" w:eastAsia="Times New Roman" w:hAnsi="Arial" w:cs="Times New Roman"/>
      <w:i/>
      <w:iCs/>
      <w:sz w:val="24"/>
      <w:szCs w:val="24"/>
      <w:lang w:eastAsia="es-ES"/>
    </w:rPr>
  </w:style>
  <w:style w:type="paragraph" w:styleId="Textocomentario">
    <w:name w:val="annotation text"/>
    <w:basedOn w:val="Normal"/>
    <w:link w:val="TextocomentarioCar"/>
    <w:uiPriority w:val="99"/>
    <w:unhideWhenUsed/>
    <w:rsid w:val="00FD2A4B"/>
    <w:pPr>
      <w:spacing w:line="240" w:lineRule="auto"/>
    </w:pPr>
    <w:rPr>
      <w:sz w:val="20"/>
      <w:szCs w:val="20"/>
    </w:rPr>
  </w:style>
  <w:style w:type="character" w:customStyle="1" w:styleId="TextocomentarioCar">
    <w:name w:val="Texto comentario Car"/>
    <w:basedOn w:val="Fuentedeprrafopredeter"/>
    <w:link w:val="Textocomentario"/>
    <w:uiPriority w:val="99"/>
    <w:rsid w:val="00FD2A4B"/>
    <w:rPr>
      <w:sz w:val="20"/>
      <w:szCs w:val="20"/>
    </w:rPr>
  </w:style>
  <w:style w:type="character" w:customStyle="1" w:styleId="AsuntodelcomentarioCar">
    <w:name w:val="Asunto del comentario Car"/>
    <w:basedOn w:val="TextocomentarioCar"/>
    <w:link w:val="Asuntodelcomentario"/>
    <w:uiPriority w:val="99"/>
    <w:semiHidden/>
    <w:rsid w:val="00FD2A4B"/>
    <w:rPr>
      <w:b/>
      <w:bCs/>
      <w:sz w:val="20"/>
      <w:szCs w:val="20"/>
    </w:rPr>
  </w:style>
  <w:style w:type="paragraph" w:styleId="Asuntodelcomentario">
    <w:name w:val="annotation subject"/>
    <w:basedOn w:val="Textocomentario"/>
    <w:next w:val="Textocomentario"/>
    <w:link w:val="AsuntodelcomentarioCar"/>
    <w:uiPriority w:val="99"/>
    <w:semiHidden/>
    <w:unhideWhenUsed/>
    <w:rsid w:val="00FD2A4B"/>
    <w:rPr>
      <w:b/>
      <w:bCs/>
    </w:rPr>
  </w:style>
  <w:style w:type="character" w:customStyle="1" w:styleId="AsuntodelcomentarioCar1">
    <w:name w:val="Asunto del comentario Car1"/>
    <w:basedOn w:val="TextocomentarioCar"/>
    <w:uiPriority w:val="99"/>
    <w:semiHidden/>
    <w:rsid w:val="00FD2A4B"/>
    <w:rPr>
      <w:b/>
      <w:bCs/>
      <w:sz w:val="20"/>
      <w:szCs w:val="20"/>
    </w:rPr>
  </w:style>
  <w:style w:type="character" w:customStyle="1" w:styleId="TextodegloboCar">
    <w:name w:val="Texto de globo Car"/>
    <w:basedOn w:val="Fuentedeprrafopredeter"/>
    <w:link w:val="Textodeglobo"/>
    <w:uiPriority w:val="99"/>
    <w:semiHidden/>
    <w:rsid w:val="00FD2A4B"/>
    <w:rPr>
      <w:rFonts w:ascii="Segoe UI" w:hAnsi="Segoe UI" w:cs="Segoe UI"/>
      <w:sz w:val="18"/>
      <w:szCs w:val="18"/>
    </w:rPr>
  </w:style>
  <w:style w:type="paragraph" w:styleId="Textodeglobo">
    <w:name w:val="Balloon Text"/>
    <w:basedOn w:val="Normal"/>
    <w:link w:val="TextodegloboCar"/>
    <w:uiPriority w:val="99"/>
    <w:semiHidden/>
    <w:unhideWhenUsed/>
    <w:rsid w:val="00FD2A4B"/>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FD2A4B"/>
    <w:rPr>
      <w:rFonts w:ascii="Segoe UI" w:hAnsi="Segoe UI" w:cs="Segoe UI"/>
      <w:sz w:val="18"/>
      <w:szCs w:val="18"/>
    </w:rPr>
  </w:style>
  <w:style w:type="table" w:styleId="Tablaconcuadrcula">
    <w:name w:val="Table Grid"/>
    <w:basedOn w:val="Tablanormal"/>
    <w:uiPriority w:val="39"/>
    <w:rsid w:val="00FD2A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ar"/>
    <w:rsid w:val="00FD2A4B"/>
    <w:pPr>
      <w:tabs>
        <w:tab w:val="left" w:pos="1260"/>
      </w:tabs>
      <w:spacing w:after="0" w:line="360" w:lineRule="atLeast"/>
      <w:ind w:firstLine="720"/>
      <w:jc w:val="both"/>
    </w:pPr>
    <w:rPr>
      <w:rFonts w:ascii="Times" w:eastAsia="Times New Roman" w:hAnsi="Times" w:cs="Times New Roman"/>
      <w:sz w:val="24"/>
      <w:szCs w:val="20"/>
      <w:lang w:val="es-ES_tradnl" w:eastAsia="es-ES"/>
    </w:rPr>
  </w:style>
  <w:style w:type="character" w:customStyle="1" w:styleId="1Car">
    <w:name w:val="1 Car"/>
    <w:basedOn w:val="Fuentedeprrafopredeter"/>
    <w:link w:val="1"/>
    <w:locked/>
    <w:rsid w:val="00FD2A4B"/>
    <w:rPr>
      <w:rFonts w:ascii="Times" w:eastAsia="Times New Roman" w:hAnsi="Times" w:cs="Times New Roman"/>
      <w:sz w:val="24"/>
      <w:szCs w:val="20"/>
      <w:lang w:val="es-ES_tradnl" w:eastAsia="es-ES"/>
    </w:rPr>
  </w:style>
  <w:style w:type="character" w:styleId="Refdecomentario">
    <w:name w:val="annotation reference"/>
    <w:basedOn w:val="Fuentedeprrafopredeter"/>
    <w:uiPriority w:val="99"/>
    <w:semiHidden/>
    <w:unhideWhenUsed/>
    <w:rsid w:val="00FD2A4B"/>
    <w:rPr>
      <w:sz w:val="16"/>
      <w:szCs w:val="16"/>
    </w:rPr>
  </w:style>
  <w:style w:type="paragraph" w:styleId="NormalWeb">
    <w:name w:val="Normal (Web)"/>
    <w:basedOn w:val="Normal"/>
    <w:uiPriority w:val="99"/>
    <w:semiHidden/>
    <w:unhideWhenUsed/>
    <w:rsid w:val="00FD2A4B"/>
    <w:pPr>
      <w:spacing w:before="100" w:beforeAutospacing="1" w:after="100" w:afterAutospacing="1" w:line="240" w:lineRule="auto"/>
    </w:pPr>
    <w:rPr>
      <w:rFonts w:ascii="Times New Roman" w:eastAsiaTheme="minorEastAsia" w:hAnsi="Times New Roman" w:cs="Times New Roman"/>
      <w:sz w:val="24"/>
      <w:szCs w:val="24"/>
    </w:rPr>
  </w:style>
  <w:style w:type="character" w:styleId="Hipervnculo">
    <w:name w:val="Hyperlink"/>
    <w:basedOn w:val="Fuentedeprrafopredeter"/>
    <w:uiPriority w:val="99"/>
    <w:unhideWhenUsed/>
    <w:rsid w:val="00FD2A4B"/>
    <w:rPr>
      <w:color w:val="0563C1" w:themeColor="hyperlink"/>
      <w:u w:val="single"/>
    </w:rPr>
  </w:style>
  <w:style w:type="paragraph" w:styleId="Textonotapie">
    <w:name w:val="footnote text"/>
    <w:basedOn w:val="Normal"/>
    <w:link w:val="TextonotapieCar"/>
    <w:uiPriority w:val="99"/>
    <w:semiHidden/>
    <w:unhideWhenUsed/>
    <w:rsid w:val="00FD2A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D2A4B"/>
    <w:rPr>
      <w:sz w:val="20"/>
      <w:szCs w:val="20"/>
    </w:rPr>
  </w:style>
  <w:style w:type="character" w:styleId="Refdenotaalpie">
    <w:name w:val="footnote reference"/>
    <w:basedOn w:val="Fuentedeprrafopredeter"/>
    <w:uiPriority w:val="99"/>
    <w:semiHidden/>
    <w:unhideWhenUsed/>
    <w:rsid w:val="00FD2A4B"/>
    <w:rPr>
      <w:vertAlign w:val="superscript"/>
    </w:rPr>
  </w:style>
  <w:style w:type="paragraph" w:customStyle="1" w:styleId="Texto">
    <w:name w:val="Texto"/>
    <w:basedOn w:val="Normal"/>
    <w:link w:val="TextoCar"/>
    <w:rsid w:val="00FD2A4B"/>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FD2A4B"/>
    <w:rPr>
      <w:rFonts w:ascii="Arial" w:eastAsia="Times New Roman" w:hAnsi="Arial" w:cs="Times New Roman"/>
      <w:sz w:val="18"/>
      <w:szCs w:val="18"/>
      <w:lang w:val="es-ES" w:eastAsia="es-ES"/>
    </w:rPr>
  </w:style>
  <w:style w:type="character" w:customStyle="1" w:styleId="Ttulo1Car">
    <w:name w:val="Título 1 Car"/>
    <w:basedOn w:val="Fuentedeprrafopredeter"/>
    <w:uiPriority w:val="99"/>
    <w:rsid w:val="000609EE"/>
    <w:rPr>
      <w:rFonts w:ascii="JNIIJE+Arial,Bold" w:eastAsia="Times New Roman" w:hAnsi="JNIIJE+Arial,Bold" w:cs="JNIIJE+Arial,Bold"/>
      <w:sz w:val="24"/>
      <w:szCs w:val="24"/>
      <w:lang w:val="es-ES_tradnl" w:eastAsia="es-ES_tradnl"/>
    </w:rPr>
  </w:style>
  <w:style w:type="character" w:customStyle="1" w:styleId="Ttulo2Car">
    <w:name w:val="Título 2 Car"/>
    <w:basedOn w:val="Fuentedeprrafopredeter"/>
    <w:rsid w:val="009453EB"/>
    <w:rPr>
      <w:rFonts w:ascii="Calibri" w:eastAsia="Calibri" w:hAnsi="Calibri" w:cs="Calibri"/>
      <w:b/>
      <w:sz w:val="36"/>
      <w:szCs w:val="36"/>
      <w:lang w:eastAsia="es-ES"/>
    </w:rPr>
  </w:style>
  <w:style w:type="character" w:customStyle="1" w:styleId="Ttulo3Car">
    <w:name w:val="Título 3 Car"/>
    <w:basedOn w:val="Fuentedeprrafopredeter"/>
    <w:rsid w:val="009453EB"/>
    <w:rPr>
      <w:rFonts w:ascii="Calibri" w:eastAsia="Calibri" w:hAnsi="Calibri" w:cs="Calibri"/>
      <w:b/>
      <w:sz w:val="28"/>
      <w:szCs w:val="28"/>
      <w:lang w:eastAsia="es-ES"/>
    </w:rPr>
  </w:style>
  <w:style w:type="character" w:customStyle="1" w:styleId="Ttulo4Car">
    <w:name w:val="Título 4 Car"/>
    <w:basedOn w:val="Fuentedeprrafopredeter"/>
    <w:rsid w:val="009453EB"/>
    <w:rPr>
      <w:rFonts w:ascii="Calibri" w:eastAsia="Calibri" w:hAnsi="Calibri" w:cs="Calibri"/>
      <w:b/>
      <w:sz w:val="24"/>
      <w:szCs w:val="24"/>
      <w:lang w:eastAsia="es-ES"/>
    </w:rPr>
  </w:style>
  <w:style w:type="character" w:customStyle="1" w:styleId="Ttulo5Car">
    <w:name w:val="Título 5 Car"/>
    <w:basedOn w:val="Fuentedeprrafopredeter"/>
    <w:rsid w:val="009453EB"/>
    <w:rPr>
      <w:rFonts w:ascii="Calibri" w:eastAsia="Calibri" w:hAnsi="Calibri" w:cs="Calibri"/>
      <w:b/>
      <w:lang w:eastAsia="es-ES"/>
    </w:rPr>
  </w:style>
  <w:style w:type="character" w:customStyle="1" w:styleId="Ttulo6Car">
    <w:name w:val="Título 6 Car"/>
    <w:basedOn w:val="Fuentedeprrafopredeter"/>
    <w:rsid w:val="009453EB"/>
    <w:rPr>
      <w:rFonts w:ascii="Calibri" w:eastAsia="Calibri" w:hAnsi="Calibri" w:cs="Calibri"/>
      <w:b/>
      <w:sz w:val="20"/>
      <w:szCs w:val="20"/>
      <w:lang w:eastAsia="es-ES"/>
    </w:rPr>
  </w:style>
  <w:style w:type="numbering" w:customStyle="1" w:styleId="Sinlista1">
    <w:name w:val="Sin lista1"/>
    <w:next w:val="Sinlista"/>
    <w:uiPriority w:val="99"/>
    <w:semiHidden/>
    <w:unhideWhenUsed/>
    <w:rsid w:val="009453EB"/>
  </w:style>
  <w:style w:type="table" w:customStyle="1" w:styleId="TableNormal4">
    <w:name w:val="Table Normal4"/>
    <w:rsid w:val="009453EB"/>
    <w:rPr>
      <w:lang w:eastAsia="es-ES"/>
    </w:rPr>
    <w:tblPr>
      <w:tblCellMar>
        <w:top w:w="0" w:type="dxa"/>
        <w:left w:w="0" w:type="dxa"/>
        <w:bottom w:w="0" w:type="dxa"/>
        <w:right w:w="0" w:type="dxa"/>
      </w:tblCellMar>
    </w:tblPr>
  </w:style>
  <w:style w:type="character" w:customStyle="1" w:styleId="TtuloCar">
    <w:name w:val="Título Car"/>
    <w:basedOn w:val="Fuentedeprrafopredeter"/>
    <w:rsid w:val="009453EB"/>
    <w:rPr>
      <w:rFonts w:ascii="Calibri" w:eastAsia="Calibri" w:hAnsi="Calibri" w:cs="Calibri"/>
      <w:b/>
      <w:sz w:val="72"/>
      <w:szCs w:val="72"/>
      <w:lang w:eastAsia="es-ES"/>
    </w:rPr>
  </w:style>
  <w:style w:type="table" w:customStyle="1" w:styleId="Tablaconcuadrcula1">
    <w:name w:val="Tabla con cuadrícula1"/>
    <w:basedOn w:val="Tablanormal"/>
    <w:next w:val="Tablaconcuadrcula"/>
    <w:uiPriority w:val="39"/>
    <w:rsid w:val="009453EB"/>
    <w:pPr>
      <w:spacing w:after="0" w:line="240" w:lineRule="auto"/>
    </w:pPr>
    <w:rPr>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ar">
    <w:name w:val="Subtítulo Car"/>
    <w:basedOn w:val="Fuentedeprrafopredeter"/>
    <w:rsid w:val="009453EB"/>
    <w:rPr>
      <w:rFonts w:ascii="Georgia" w:eastAsia="Georgia" w:hAnsi="Georgia" w:cs="Georgia"/>
      <w:i/>
      <w:color w:val="666666"/>
      <w:sz w:val="48"/>
      <w:szCs w:val="48"/>
      <w:lang w:eastAsia="es-ES"/>
    </w:rPr>
  </w:style>
  <w:style w:type="paragraph" w:styleId="Lista">
    <w:name w:val="List"/>
    <w:basedOn w:val="Normal"/>
    <w:uiPriority w:val="99"/>
    <w:rsid w:val="009453EB"/>
    <w:pPr>
      <w:spacing w:after="200" w:line="276" w:lineRule="auto"/>
      <w:ind w:left="283" w:hanging="283"/>
    </w:pPr>
    <w:rPr>
      <w:rFonts w:cs="Times New Roman"/>
      <w:lang w:val="es-ES"/>
    </w:rPr>
  </w:style>
  <w:style w:type="paragraph" w:customStyle="1" w:styleId="xmsonormal">
    <w:name w:val="x_msonormal"/>
    <w:basedOn w:val="Normal"/>
    <w:rsid w:val="009453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4"/>
    <w:tblPr>
      <w:tblStyleRowBandSize w:val="1"/>
      <w:tblStyleColBandSize w:val="1"/>
      <w:tblCellMar>
        <w:left w:w="70" w:type="dxa"/>
        <w:right w:w="70"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70" w:type="dxa"/>
        <w:right w:w="70" w:type="dxa"/>
      </w:tblCellMar>
    </w:tblPr>
  </w:style>
  <w:style w:type="paragraph" w:styleId="Revisin">
    <w:name w:val="Revision"/>
    <w:hidden/>
    <w:uiPriority w:val="99"/>
    <w:semiHidden/>
    <w:rsid w:val="00324962"/>
    <w:pPr>
      <w:spacing w:after="0" w:line="240" w:lineRule="auto"/>
    </w:pPr>
  </w:style>
  <w:style w:type="character" w:styleId="Hipervnculovisitado">
    <w:name w:val="FollowedHyperlink"/>
    <w:basedOn w:val="Fuentedeprrafopredeter"/>
    <w:uiPriority w:val="99"/>
    <w:semiHidden/>
    <w:unhideWhenUsed/>
    <w:rsid w:val="00010A3A"/>
    <w:rPr>
      <w:color w:val="954F72" w:themeColor="followedHyperlink"/>
      <w:u w:val="single"/>
    </w:rPr>
  </w:style>
  <w:style w:type="character" w:styleId="Mencinsinresolver">
    <w:name w:val="Unresolved Mention"/>
    <w:basedOn w:val="Fuentedeprrafopredeter"/>
    <w:uiPriority w:val="99"/>
    <w:semiHidden/>
    <w:unhideWhenUsed/>
    <w:rsid w:val="00DC170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paragraph" w:styleId="Textosinformato">
    <w:name w:val="Plain Text"/>
    <w:basedOn w:val="Normal"/>
    <w:link w:val="TextosinformatoCar"/>
    <w:rsid w:val="002F57E4"/>
    <w:pPr>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F57E4"/>
    <w:rPr>
      <w:rFonts w:ascii="Courier New" w:eastAsia="Times New Roman" w:hAnsi="Courier New" w:cs="Times New Roman"/>
      <w:sz w:val="20"/>
      <w:szCs w:val="20"/>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www.hacienda.gob.mx/EGRESOS/sitio_pbr/Documents/Pbr_Mex_02072012.pdf" TargetMode="External"/><Relationship Id="rId1" Type="http://schemas.openxmlformats.org/officeDocument/2006/relationships/hyperlink" Target="http://www.transparenciapresupuestaria.gob.mx/work/models/PTP/Capacitacion/introduccion_PbR_S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25YXbWoK8zMbFE0jYFZWlEJ7tw==">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85</Pages>
  <Words>15975</Words>
  <Characters>87868</Characters>
  <Application>Microsoft Office Word</Application>
  <DocSecurity>0</DocSecurity>
  <Lines>732</Lines>
  <Paragraphs>207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MUNICIPIO DE ZAPOPAN JALISCO</Company>
  <LinksUpToDate>false</LinksUpToDate>
  <CharactersWithSpaces>103636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Cano Jimenez</dc:creator>
  <cp:lastModifiedBy>Alan Sebastian Salas Valdez</cp:lastModifiedBy>
  <cp:revision>4</cp:revision>
  <cp:lastPrinted>2025-11-19T18:29:00Z</cp:lastPrinted>
  <dcterms:created xsi:type="dcterms:W3CDTF">2025-11-19T18:29:00Z</dcterms:created>
  <dcterms:modified xsi:type="dcterms:W3CDTF">2026-01-21T16:20:00Z</dcterms:modified>
</cp:coreProperties>
</file>